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A42A8" w14:textId="20DE327B" w:rsidR="00C04D20" w:rsidRPr="00AB490D" w:rsidRDefault="00A31845">
      <w:pPr>
        <w:spacing w:line="240" w:lineRule="auto"/>
        <w:textAlignment w:val="top"/>
        <w:rPr>
          <w:rFonts w:ascii="Times New Roman" w:eastAsia="Times New Roman" w:hAnsi="Times New Roman" w:cs="Times New Roman"/>
          <w:b/>
          <w:sz w:val="44"/>
          <w:szCs w:val="44"/>
          <w:lang w:eastAsia="cs-CZ"/>
          <w:rPrChange w:id="0" w:author="Martina Hrubá" w:date="2026-01-08T20:45:00Z" w16du:dateUtc="2026-01-08T19:45:00Z">
            <w:rPr>
              <w:rFonts w:ascii="Times New Roman" w:eastAsia="Times New Roman" w:hAnsi="Times New Roman" w:cs="Times New Roman"/>
              <w:b/>
              <w:sz w:val="40"/>
              <w:szCs w:val="40"/>
              <w:lang w:eastAsia="cs-CZ"/>
            </w:rPr>
          </w:rPrChange>
        </w:rPr>
      </w:pPr>
      <w:del w:id="1" w:author="Martina Hrubá" w:date="2026-01-08T20:45:00Z" w16du:dateUtc="2026-01-08T19:45:00Z">
        <w:r w:rsidDel="00AB490D">
          <w:rPr>
            <w:rFonts w:ascii="Times New Roman" w:eastAsia="Times New Roman" w:hAnsi="Times New Roman" w:cs="Times New Roman"/>
            <w:b/>
            <w:sz w:val="40"/>
            <w:szCs w:val="40"/>
            <w:lang w:eastAsia="cs-CZ"/>
          </w:rPr>
          <w:delText xml:space="preserve">       </w:delText>
        </w:r>
      </w:del>
      <w:ins w:id="2" w:author="Martina Hrubá" w:date="2026-01-08T20:45:00Z" w16du:dateUtc="2026-01-08T19:45:00Z">
        <w:r w:rsidR="00AB490D">
          <w:rPr>
            <w:rFonts w:ascii="Times New Roman" w:eastAsia="Times New Roman" w:hAnsi="Times New Roman" w:cs="Times New Roman"/>
            <w:b/>
            <w:sz w:val="44"/>
            <w:szCs w:val="44"/>
            <w:lang w:eastAsia="cs-CZ"/>
          </w:rPr>
          <w:t xml:space="preserve">        </w:t>
        </w:r>
      </w:ins>
      <w:del w:id="3" w:author="Martina Hrubá" w:date="2026-01-08T20:45:00Z" w16du:dateUtc="2026-01-08T19:45:00Z">
        <w:r w:rsidDel="00AB490D">
          <w:rPr>
            <w:rFonts w:ascii="Times New Roman" w:eastAsia="Times New Roman" w:hAnsi="Times New Roman" w:cs="Times New Roman"/>
            <w:b/>
            <w:sz w:val="40"/>
            <w:szCs w:val="40"/>
            <w:lang w:eastAsia="cs-CZ"/>
          </w:rPr>
          <w:delText xml:space="preserve"> </w:delText>
        </w:r>
      </w:del>
      <w:r w:rsidRPr="00AB490D">
        <w:rPr>
          <w:rFonts w:ascii="Times New Roman" w:eastAsia="Times New Roman" w:hAnsi="Times New Roman" w:cs="Times New Roman"/>
          <w:b/>
          <w:sz w:val="36"/>
          <w:szCs w:val="36"/>
          <w:lang w:eastAsia="cs-CZ"/>
          <w:rPrChange w:id="4" w:author="Martina Hrubá" w:date="2026-01-08T20:44:00Z" w16du:dateUtc="2026-01-08T19:44:00Z">
            <w:rPr>
              <w:rFonts w:ascii="Times New Roman" w:eastAsia="Times New Roman" w:hAnsi="Times New Roman" w:cs="Times New Roman"/>
              <w:b/>
              <w:sz w:val="40"/>
              <w:szCs w:val="40"/>
              <w:lang w:eastAsia="cs-CZ"/>
            </w:rPr>
          </w:rPrChange>
        </w:rPr>
        <w:t>Základní škola a mateřská škola Meclov</w:t>
      </w:r>
    </w:p>
    <w:p w14:paraId="0E6BED58" w14:textId="77777777" w:rsidR="00AB490D" w:rsidRDefault="00A31845">
      <w:pPr>
        <w:spacing w:line="240" w:lineRule="auto"/>
        <w:textAlignment w:val="top"/>
        <w:rPr>
          <w:ins w:id="5" w:author="Martina Hrubá" w:date="2026-01-08T20:46:00Z" w16du:dateUtc="2026-01-08T19:46:00Z"/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                  </w:t>
      </w:r>
      <w:ins w:id="6" w:author="Martina Hrubá" w:date="2026-01-08T20:46:00Z" w16du:dateUtc="2026-01-08T19:46:00Z">
        <w:r w:rsidR="00AB490D">
          <w:rPr>
            <w:rFonts w:ascii="Times New Roman" w:eastAsia="Times New Roman" w:hAnsi="Times New Roman" w:cs="Times New Roman"/>
            <w:b/>
            <w:sz w:val="40"/>
            <w:szCs w:val="40"/>
            <w:lang w:eastAsia="cs-CZ"/>
          </w:rPr>
          <w:t xml:space="preserve">   </w:t>
        </w:r>
      </w:ins>
      <w:del w:id="7" w:author="Martina Hrubá" w:date="2026-01-08T20:45:00Z" w16du:dateUtc="2026-01-08T19:45:00Z">
        <w:r w:rsidDel="00AB490D">
          <w:rPr>
            <w:rFonts w:ascii="Times New Roman" w:eastAsia="Times New Roman" w:hAnsi="Times New Roman" w:cs="Times New Roman"/>
            <w:b/>
            <w:sz w:val="40"/>
            <w:szCs w:val="40"/>
            <w:lang w:eastAsia="cs-CZ"/>
          </w:rPr>
          <w:delText xml:space="preserve">      </w:delText>
        </w:r>
      </w:del>
      <w:ins w:id="8" w:author="Martina Hrubá" w:date="2026-01-08T20:45:00Z" w16du:dateUtc="2026-01-08T19:45:00Z">
        <w:r w:rsidR="00AB490D" w:rsidRPr="0053029F">
          <w:rPr>
            <w:rFonts w:ascii="Times New Roman" w:eastAsia="Times New Roman" w:hAnsi="Times New Roman" w:cs="Times New Roman"/>
            <w:b/>
            <w:sz w:val="44"/>
            <w:szCs w:val="44"/>
            <w:lang w:eastAsia="cs-CZ"/>
          </w:rPr>
          <w:t>Koncepce rozvoje</w:t>
        </w:r>
      </w:ins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</w:p>
    <w:p w14:paraId="648BE286" w14:textId="14084699" w:rsidR="00C04D20" w:rsidRPr="00AB490D" w:rsidRDefault="00AB490D">
      <w:pPr>
        <w:spacing w:line="240" w:lineRule="auto"/>
        <w:textAlignment w:val="top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ins w:id="9" w:author="Martina Hrubá" w:date="2026-01-08T20:46:00Z" w16du:dateUtc="2026-01-08T19:46:00Z">
        <w:r>
          <w:rPr>
            <w:rFonts w:ascii="Times New Roman" w:eastAsia="Times New Roman" w:hAnsi="Times New Roman" w:cs="Times New Roman"/>
            <w:b/>
            <w:sz w:val="40"/>
            <w:szCs w:val="40"/>
            <w:lang w:eastAsia="cs-CZ"/>
          </w:rPr>
          <w:t xml:space="preserve">                            2024</w:t>
        </w:r>
      </w:ins>
      <w:r w:rsidR="00A31845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ins w:id="10" w:author="Martina Hrubá" w:date="2026-01-08T20:46:00Z" w16du:dateUtc="2026-01-08T19:46:00Z">
        <w:r>
          <w:rPr>
            <w:rFonts w:ascii="Times New Roman" w:eastAsia="Times New Roman" w:hAnsi="Times New Roman" w:cs="Times New Roman"/>
            <w:b/>
            <w:sz w:val="40"/>
            <w:szCs w:val="40"/>
            <w:lang w:eastAsia="cs-CZ"/>
          </w:rPr>
          <w:t>- 2026</w:t>
        </w:r>
      </w:ins>
      <w:del w:id="11" w:author="Martina Hrubá" w:date="2026-01-08T20:46:00Z" w16du:dateUtc="2026-01-08T19:46:00Z">
        <w:r w:rsidR="00A31845" w:rsidDel="00AB490D">
          <w:rPr>
            <w:rFonts w:ascii="Times New Roman" w:eastAsia="Times New Roman" w:hAnsi="Times New Roman" w:cs="Times New Roman"/>
            <w:b/>
            <w:sz w:val="40"/>
            <w:szCs w:val="40"/>
            <w:lang w:eastAsia="cs-CZ"/>
          </w:rPr>
          <w:delText xml:space="preserve"> </w:delText>
        </w:r>
      </w:del>
      <w:del w:id="12" w:author="Martina Hrubá" w:date="2026-01-08T20:44:00Z" w16du:dateUtc="2026-01-08T19:44:00Z">
        <w:r w:rsidR="00A31845" w:rsidRPr="00AB490D" w:rsidDel="00AB490D">
          <w:rPr>
            <w:rFonts w:ascii="Times New Roman" w:eastAsia="Times New Roman" w:hAnsi="Times New Roman" w:cs="Times New Roman"/>
            <w:b/>
            <w:sz w:val="40"/>
            <w:szCs w:val="40"/>
            <w:lang w:eastAsia="cs-CZ"/>
            <w:rPrChange w:id="13" w:author="Martina Hrubá" w:date="2026-01-08T20:44:00Z" w16du:dateUtc="2026-01-08T19:44:00Z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cs-CZ"/>
              </w:rPr>
            </w:rPrChange>
          </w:rPr>
          <w:delText>Koncepce rozvoje</w:delText>
        </w:r>
      </w:del>
      <w:r w:rsidR="003A6131" w:rsidRPr="00AB490D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r w:rsidR="00A31845" w:rsidRPr="00AB490D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                </w:t>
      </w:r>
    </w:p>
    <w:p w14:paraId="657E110F" w14:textId="5A4CFC45" w:rsidR="00C04D20" w:rsidRDefault="00AB490D">
      <w:pPr>
        <w:spacing w:line="240" w:lineRule="auto"/>
        <w:textAlignment w:val="top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ins w:id="14" w:author="Martina Hrubá" w:date="2026-01-08T20:45:00Z" w16du:dateUtc="2026-01-08T19:45:00Z">
        <w:r>
          <w:rPr>
            <w:rFonts w:ascii="Times New Roman" w:eastAsia="Times New Roman" w:hAnsi="Times New Roman" w:cs="Times New Roman"/>
            <w:b/>
            <w:sz w:val="28"/>
            <w:szCs w:val="28"/>
            <w:lang w:eastAsia="cs-CZ"/>
          </w:rPr>
          <w:t xml:space="preserve">  </w:t>
        </w:r>
      </w:ins>
      <w:r w:rsidR="00A3184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Motto: </w:t>
      </w:r>
      <w:ins w:id="15" w:author="Martina Hrubá" w:date="2026-01-08T20:03:00Z">
        <w:r w:rsidR="00E92B83" w:rsidRPr="00E92B83">
          <w:rPr>
            <w:rFonts w:ascii="Times New Roman" w:eastAsia="Times New Roman" w:hAnsi="Times New Roman" w:cs="Times New Roman"/>
            <w:b/>
            <w:sz w:val="28"/>
            <w:szCs w:val="28"/>
            <w:lang w:eastAsia="cs-CZ"/>
          </w:rPr>
          <w:t>„Nikdy nepřestáváme věřit, že se může stát něco úžasného“</w:t>
        </w:r>
        <w:r w:rsidR="00E92B83" w:rsidRPr="00E92B83" w:rsidDel="00E92B83">
          <w:rPr>
            <w:rFonts w:ascii="Times New Roman" w:eastAsia="Times New Roman" w:hAnsi="Times New Roman" w:cs="Times New Roman"/>
            <w:b/>
            <w:sz w:val="28"/>
            <w:szCs w:val="28"/>
            <w:lang w:eastAsia="cs-CZ"/>
          </w:rPr>
          <w:t xml:space="preserve"> </w:t>
        </w:r>
      </w:ins>
      <w:del w:id="16" w:author="Martina Hrubá" w:date="2026-01-08T20:03:00Z" w16du:dateUtc="2026-01-08T19:03:00Z">
        <w:r w:rsidR="00A31845" w:rsidDel="00E92B83">
          <w:rPr>
            <w:rFonts w:ascii="Times New Roman" w:eastAsia="Times New Roman" w:hAnsi="Times New Roman" w:cs="Times New Roman"/>
            <w:b/>
            <w:sz w:val="28"/>
            <w:szCs w:val="28"/>
            <w:lang w:eastAsia="cs-CZ"/>
          </w:rPr>
          <w:delText>„Nevyčkávejme v přítomnosti – tvořme budoucnost.“</w:delText>
        </w:r>
      </w:del>
    </w:p>
    <w:p w14:paraId="1E7E4E9D" w14:textId="77777777" w:rsidR="00AB490D" w:rsidRDefault="00AB490D">
      <w:pPr>
        <w:spacing w:after="150" w:line="240" w:lineRule="auto"/>
        <w:textAlignment w:val="top"/>
        <w:rPr>
          <w:ins w:id="17" w:author="Martina Hrubá" w:date="2026-01-08T20:45:00Z" w16du:dateUtc="2026-01-08T19:45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B4A387" w14:textId="77777777" w:rsidR="00AB490D" w:rsidRDefault="00AB490D">
      <w:pPr>
        <w:spacing w:after="150" w:line="240" w:lineRule="auto"/>
        <w:textAlignment w:val="top"/>
        <w:rPr>
          <w:ins w:id="18" w:author="Martina Hrubá" w:date="2026-01-08T20:45:00Z" w16du:dateUtc="2026-01-08T19:45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49DB474" w14:textId="77777777" w:rsidR="00AB490D" w:rsidRDefault="00AB490D">
      <w:pPr>
        <w:spacing w:after="150" w:line="240" w:lineRule="auto"/>
        <w:textAlignment w:val="top"/>
        <w:rPr>
          <w:ins w:id="19" w:author="Martina Hrubá" w:date="2026-01-08T20:45:00Z" w16du:dateUtc="2026-01-08T19:45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06164B6" w14:textId="73238477" w:rsidR="00C04D20" w:rsidRDefault="00A31845">
      <w:pPr>
        <w:spacing w:after="15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Při úvahách o dalším rozvoji naší školy vycházejme ze tří základních otázek:</w:t>
      </w:r>
    </w:p>
    <w:p w14:paraId="2361620D" w14:textId="77777777" w:rsidR="00C04D20" w:rsidRDefault="00A31845">
      <w:pPr>
        <w:numPr>
          <w:ilvl w:val="0"/>
          <w:numId w:val="1"/>
        </w:numPr>
        <w:spacing w:beforeAutospacing="1"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Kde jsme nyní?</w:t>
      </w:r>
    </w:p>
    <w:p w14:paraId="69FB4E95" w14:textId="77777777" w:rsidR="00C04D20" w:rsidRDefault="00A31845">
      <w:pPr>
        <w:numPr>
          <w:ilvl w:val="0"/>
          <w:numId w:val="1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Kam se chceme dostat?</w:t>
      </w:r>
    </w:p>
    <w:p w14:paraId="69029D5E" w14:textId="77777777" w:rsidR="00C04D20" w:rsidRDefault="00A31845">
      <w:pPr>
        <w:numPr>
          <w:ilvl w:val="0"/>
          <w:numId w:val="1"/>
        </w:numPr>
        <w:spacing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Jak se tam dostaneme a co pro to uděláme?</w:t>
      </w:r>
    </w:p>
    <w:p w14:paraId="245C06ED" w14:textId="77777777" w:rsidR="00C04D20" w:rsidRDefault="00A31845">
      <w:pPr>
        <w:spacing w:before="300" w:after="150" w:line="240" w:lineRule="auto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1. Kde jsme nyní?</w:t>
      </w:r>
    </w:p>
    <w:p w14:paraId="1AF41ACC" w14:textId="7685E123" w:rsidR="009A7CC1" w:rsidRDefault="00A31845" w:rsidP="00AB490D">
      <w:pPr>
        <w:pStyle w:val="Normlnweb"/>
        <w:spacing w:before="240" w:beforeAutospacing="0" w:after="240" w:afterAutospacing="0" w:line="360" w:lineRule="auto"/>
        <w:jc w:val="both"/>
        <w:textAlignment w:val="baseline"/>
        <w:rPr>
          <w:ins w:id="20" w:author="Martina Hrubá" w:date="2026-01-08T20:48:00Z" w16du:dateUtc="2026-01-08T19:48:00Z"/>
          <w:iCs/>
          <w:color w:val="000000"/>
        </w:rPr>
      </w:pPr>
      <w:r>
        <w:t>Základní škola a mateřská škola Meclov</w:t>
      </w:r>
      <w:r>
        <w:rPr>
          <w:iCs/>
          <w:color w:val="000000"/>
        </w:rPr>
        <w:t xml:space="preserve"> se nachází v obci Meclov mezi Horšovským Týnem a Domažlicemi. Vhodná lokace ZŠ a MŠ nabízí mnoho možností k aktivnímu pohybu a pobytu dětí v okolní přírodě. Základní škola je malotřídní vesnickou školou pouze pro 1. stupeň základní školy a má </w:t>
      </w:r>
      <w:r w:rsidR="006A7052">
        <w:rPr>
          <w:iCs/>
          <w:color w:val="000000"/>
        </w:rPr>
        <w:t>v současné době čtyři</w:t>
      </w:r>
      <w:r>
        <w:rPr>
          <w:iCs/>
          <w:color w:val="000000"/>
        </w:rPr>
        <w:t xml:space="preserve"> třídy pro pět ročníků.</w:t>
      </w:r>
      <w:r w:rsidR="001C067D">
        <w:rPr>
          <w:iCs/>
          <w:color w:val="000000"/>
        </w:rPr>
        <w:t xml:space="preserve"> Škola má od 1. 9. 2023 kapacitu 80 žáků.</w:t>
      </w:r>
      <w:r>
        <w:rPr>
          <w:iCs/>
          <w:color w:val="000000"/>
        </w:rPr>
        <w:t xml:space="preserve"> V letošním školním roce pl</w:t>
      </w:r>
      <w:r w:rsidR="001C067D">
        <w:rPr>
          <w:iCs/>
          <w:color w:val="000000"/>
        </w:rPr>
        <w:t>nilo</w:t>
      </w:r>
      <w:r>
        <w:rPr>
          <w:iCs/>
          <w:color w:val="000000"/>
        </w:rPr>
        <w:t xml:space="preserve"> povinnou školní docházku v naší základní škole </w:t>
      </w:r>
      <w:r w:rsidR="006A7052">
        <w:rPr>
          <w:iCs/>
          <w:color w:val="000000"/>
        </w:rPr>
        <w:t>78</w:t>
      </w:r>
      <w:r>
        <w:rPr>
          <w:iCs/>
          <w:color w:val="000000"/>
        </w:rPr>
        <w:t xml:space="preserve"> žáků. </w:t>
      </w:r>
      <w:r w:rsidR="006A7052">
        <w:rPr>
          <w:iCs/>
          <w:color w:val="000000"/>
        </w:rPr>
        <w:t>Š</w:t>
      </w:r>
      <w:r>
        <w:rPr>
          <w:iCs/>
          <w:color w:val="000000"/>
        </w:rPr>
        <w:t xml:space="preserve">kola </w:t>
      </w:r>
      <w:r w:rsidR="006A7052">
        <w:rPr>
          <w:iCs/>
          <w:color w:val="000000"/>
        </w:rPr>
        <w:t xml:space="preserve">od školního roku 2020/2021 </w:t>
      </w:r>
      <w:r>
        <w:rPr>
          <w:iCs/>
          <w:color w:val="000000"/>
        </w:rPr>
        <w:t xml:space="preserve">disponuje celou budovou, k výuce využívá </w:t>
      </w:r>
      <w:r w:rsidR="006A7052">
        <w:rPr>
          <w:iCs/>
          <w:color w:val="000000"/>
        </w:rPr>
        <w:t xml:space="preserve">přízemí </w:t>
      </w:r>
      <w:r>
        <w:rPr>
          <w:iCs/>
          <w:color w:val="000000"/>
        </w:rPr>
        <w:t xml:space="preserve">budovy, kde jsou situovány </w:t>
      </w:r>
      <w:r w:rsidR="006A7052">
        <w:rPr>
          <w:iCs/>
          <w:color w:val="000000"/>
        </w:rPr>
        <w:t xml:space="preserve">dvě menší třídy s maximální kapacitou do 20 žáků (žlutá a modrá třída) a první poschodí, kde se nachází dvě prostorné klasické třídy, každá s kapacitou 25 žáků. </w:t>
      </w:r>
      <w:r>
        <w:rPr>
          <w:iCs/>
          <w:color w:val="000000"/>
        </w:rPr>
        <w:t>V</w:t>
      </w:r>
      <w:r w:rsidR="006A7052">
        <w:rPr>
          <w:iCs/>
          <w:color w:val="000000"/>
        </w:rPr>
        <w:t xml:space="preserve"> suterénu budovy školy využíváme prostory pro výtvarnou a keramickou dílnu, hernu pro školní družinu a tělocvičnou místnost na pohybové aktivity. </w:t>
      </w:r>
      <w:r w:rsidR="001C067D">
        <w:rPr>
          <w:iCs/>
          <w:color w:val="000000"/>
        </w:rPr>
        <w:t xml:space="preserve">V září 2023 byla </w:t>
      </w:r>
      <w:del w:id="21" w:author="Martina Hrubá" w:date="2026-01-08T20:05:00Z" w16du:dateUtc="2026-01-08T19:05:00Z">
        <w:r w:rsidR="001C067D" w:rsidDel="00E92B83">
          <w:rPr>
            <w:iCs/>
            <w:color w:val="000000"/>
          </w:rPr>
          <w:delText xml:space="preserve">do </w:delText>
        </w:r>
      </w:del>
      <w:r w:rsidR="001C067D">
        <w:rPr>
          <w:iCs/>
          <w:color w:val="000000"/>
        </w:rPr>
        <w:t xml:space="preserve">zakoupena keramická pec na vypalování keramiky z dotačního programu EU OP JAK. </w:t>
      </w:r>
      <w:r w:rsidR="006A7052">
        <w:rPr>
          <w:iCs/>
          <w:color w:val="000000"/>
        </w:rPr>
        <w:t xml:space="preserve">V </w:t>
      </w:r>
      <w:r>
        <w:rPr>
          <w:iCs/>
          <w:color w:val="000000"/>
        </w:rPr>
        <w:t>přízem</w:t>
      </w:r>
      <w:r w:rsidR="006A7052">
        <w:rPr>
          <w:iCs/>
          <w:color w:val="000000"/>
        </w:rPr>
        <w:t>í</w:t>
      </w:r>
      <w:r>
        <w:rPr>
          <w:iCs/>
          <w:color w:val="000000"/>
        </w:rPr>
        <w:t xml:space="preserve"> </w:t>
      </w:r>
      <w:r w:rsidR="006A7052">
        <w:rPr>
          <w:iCs/>
          <w:color w:val="000000"/>
        </w:rPr>
        <w:t xml:space="preserve">školy </w:t>
      </w:r>
      <w:r>
        <w:rPr>
          <w:iCs/>
          <w:color w:val="000000"/>
        </w:rPr>
        <w:t>je společná šatna pro</w:t>
      </w:r>
      <w:r w:rsidR="006A7052">
        <w:rPr>
          <w:iCs/>
          <w:color w:val="000000"/>
        </w:rPr>
        <w:t xml:space="preserve"> 4. ročníky, první třída má svůj vlastní vchod a prostornou šatnu</w:t>
      </w:r>
      <w:r>
        <w:rPr>
          <w:iCs/>
          <w:color w:val="000000"/>
        </w:rPr>
        <w:t>. Na škole pracuj</w:t>
      </w:r>
      <w:r w:rsidR="006A7052">
        <w:rPr>
          <w:iCs/>
          <w:color w:val="000000"/>
        </w:rPr>
        <w:t xml:space="preserve">í dvě </w:t>
      </w:r>
      <w:r>
        <w:rPr>
          <w:iCs/>
          <w:color w:val="000000"/>
        </w:rPr>
        <w:t>oddělení školní družiny</w:t>
      </w:r>
      <w:r w:rsidR="006A7052">
        <w:rPr>
          <w:iCs/>
          <w:color w:val="000000"/>
        </w:rPr>
        <w:t xml:space="preserve">, které v odpoledních hodinách využívají prostory přízemních tříd s malou hernou a prostory v suterénu budovy. </w:t>
      </w:r>
      <w:r>
        <w:rPr>
          <w:iCs/>
          <w:color w:val="000000"/>
        </w:rPr>
        <w:t xml:space="preserve">Škola </w:t>
      </w:r>
      <w:r w:rsidR="006A7052">
        <w:rPr>
          <w:iCs/>
          <w:color w:val="000000"/>
        </w:rPr>
        <w:t xml:space="preserve">má vlastní zahradu s herními a cvičebními prvky (houpačka, trampolína, </w:t>
      </w:r>
      <w:r w:rsidR="00107546">
        <w:rPr>
          <w:iCs/>
          <w:color w:val="000000"/>
        </w:rPr>
        <w:t>kruhy, bradla, kladina, šplhací sestava, motorická dráha</w:t>
      </w:r>
      <w:r w:rsidR="001C067D">
        <w:rPr>
          <w:iCs/>
          <w:color w:val="000000"/>
        </w:rPr>
        <w:t>, venkovní stoly pro výuku a odpočinek během přestávek</w:t>
      </w:r>
      <w:r w:rsidR="00107546">
        <w:rPr>
          <w:iCs/>
          <w:color w:val="000000"/>
        </w:rPr>
        <w:t>). Škola disponuje vlastní školní jídelnou</w:t>
      </w:r>
      <w:r w:rsidR="001C067D">
        <w:rPr>
          <w:iCs/>
          <w:color w:val="000000"/>
        </w:rPr>
        <w:t>, která byla nově vybavena funkčním, moderním nábytkem (leden 2020)</w:t>
      </w:r>
      <w:r w:rsidR="00107546">
        <w:rPr>
          <w:iCs/>
          <w:color w:val="000000"/>
        </w:rPr>
        <w:t>. Součástí naší organiz</w:t>
      </w:r>
      <w:r w:rsidR="002C0E87">
        <w:rPr>
          <w:iCs/>
          <w:color w:val="000000"/>
        </w:rPr>
        <w:t>a</w:t>
      </w:r>
      <w:r w:rsidR="00107546">
        <w:rPr>
          <w:iCs/>
          <w:color w:val="000000"/>
        </w:rPr>
        <w:t xml:space="preserve">ce je </w:t>
      </w:r>
      <w:r w:rsidR="002C0E87">
        <w:rPr>
          <w:iCs/>
          <w:color w:val="000000"/>
        </w:rPr>
        <w:t xml:space="preserve">dvoutřídní </w:t>
      </w:r>
      <w:r w:rsidR="00107546">
        <w:rPr>
          <w:iCs/>
          <w:color w:val="000000"/>
        </w:rPr>
        <w:t>mateřská škola</w:t>
      </w:r>
      <w:r w:rsidR="002C0E87">
        <w:rPr>
          <w:iCs/>
          <w:color w:val="000000"/>
        </w:rPr>
        <w:t xml:space="preserve">. V letošním školním roce navštěvuje MŠ 52 dětí. Obě třídy mateřské školy jsou prostorné, moderně a účelně vybavené. Na třídy navazují </w:t>
      </w:r>
      <w:r w:rsidR="002C0E87">
        <w:rPr>
          <w:iCs/>
          <w:color w:val="000000"/>
        </w:rPr>
        <w:lastRenderedPageBreak/>
        <w:t>koupelny a WC, dále má každá třída svou šatnu a kabinet pro pedagogy. Kolem budovy mateřské školy se prostírá velká zahrada v přírodním stylu s</w:t>
      </w:r>
      <w:r w:rsidR="009A7CC1">
        <w:rPr>
          <w:iCs/>
          <w:color w:val="000000"/>
        </w:rPr>
        <w:t> </w:t>
      </w:r>
      <w:r w:rsidR="002C0E87">
        <w:rPr>
          <w:iCs/>
          <w:color w:val="000000"/>
        </w:rPr>
        <w:t>množstvím</w:t>
      </w:r>
      <w:r w:rsidR="009A7CC1">
        <w:rPr>
          <w:iCs/>
          <w:color w:val="000000"/>
        </w:rPr>
        <w:t xml:space="preserve"> herních prvků, bylinkovou spirálou, týpí stanem, </w:t>
      </w:r>
      <w:r w:rsidR="001C067D">
        <w:rPr>
          <w:iCs/>
          <w:color w:val="000000"/>
        </w:rPr>
        <w:t xml:space="preserve">tunelem v kopci, </w:t>
      </w:r>
      <w:r w:rsidR="009A7CC1">
        <w:rPr>
          <w:iCs/>
          <w:color w:val="000000"/>
        </w:rPr>
        <w:t>houpačkami, rozhlednou, venkovním altánem a vodními hrátk</w:t>
      </w:r>
      <w:r w:rsidR="001C067D">
        <w:rPr>
          <w:iCs/>
          <w:color w:val="000000"/>
        </w:rPr>
        <w:t>ami (zahrada byla vybavena z financí dotačního programu SFŽP 2021-2022, projekt přírodní zahrady).</w:t>
      </w:r>
    </w:p>
    <w:p w14:paraId="3A48DE01" w14:textId="77777777" w:rsidR="00AB490D" w:rsidRDefault="00AB490D" w:rsidP="00AB490D">
      <w:pPr>
        <w:pStyle w:val="Normlnweb"/>
        <w:spacing w:before="240" w:beforeAutospacing="0" w:after="240" w:afterAutospacing="0" w:line="360" w:lineRule="auto"/>
        <w:jc w:val="both"/>
        <w:textAlignment w:val="baseline"/>
        <w:rPr>
          <w:iCs/>
          <w:color w:val="000000"/>
        </w:rPr>
      </w:pPr>
    </w:p>
    <w:p w14:paraId="60780654" w14:textId="77777777" w:rsidR="00C04D20" w:rsidRDefault="00A31845">
      <w:pPr>
        <w:spacing w:before="300" w:after="150" w:line="240" w:lineRule="auto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2. Kam se chceme dostat – priority školy.</w:t>
      </w:r>
    </w:p>
    <w:p w14:paraId="706243B2" w14:textId="77777777" w:rsidR="007F320E" w:rsidRDefault="001C067D" w:rsidP="00A31845">
      <w:pPr>
        <w:spacing w:after="150" w:line="360" w:lineRule="auto"/>
        <w:jc w:val="both"/>
        <w:textAlignment w:val="top"/>
        <w:rPr>
          <w:ins w:id="22" w:author="Martina Hrubá" w:date="2024-07-08T11:49:00Z" w16du:dateUtc="2024-07-08T09:49:00Z"/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Svět, do kterého dospívají dnešní žáci, bude od každého z nich vyžadovat schopnost řešit nové situa</w:t>
      </w:r>
      <w:r w:rsidR="007F32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ce, umět se </w:t>
      </w:r>
      <w:ins w:id="23" w:author="Martina Hrubá" w:date="2024-07-08T11:45:00Z" w16du:dateUtc="2024-07-08T09:45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rychle přizpů</w:t>
        </w:r>
      </w:ins>
      <w:ins w:id="24" w:author="Martina Hrubá" w:date="2024-07-08T11:46:00Z" w16du:dateUtc="2024-07-08T09:46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sobit přicházejícím změnám, novým výzvám, uplatnit se v oborech, které dnes ještě nejsou z</w:t>
        </w:r>
      </w:ins>
      <w:ins w:id="25" w:author="Martina Hrubá" w:date="2024-07-08T11:47:00Z" w16du:dateUtc="2024-07-08T09:47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námy. Budou muset umět využívat a pracovat s digitálními technologiemi, které se velice rychle zdokonalují</w:t>
        </w:r>
      </w:ins>
      <w:ins w:id="26" w:author="Martina Hrubá" w:date="2024-07-08T11:48:00Z" w16du:dateUtc="2024-07-08T09:48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a transformují do každodenního života. Znalosti, kterým se žáci doposud učili ve škole, budou již v</w:t>
        </w:r>
      </w:ins>
      <w:ins w:id="27" w:author="Martina Hrubá" w:date="2024-07-08T11:49:00Z" w16du:dateUtc="2024-07-08T09:49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 </w:t>
        </w:r>
      </w:ins>
      <w:ins w:id="28" w:author="Martina Hrubá" w:date="2024-07-08T11:48:00Z" w16du:dateUtc="2024-07-08T09:48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dlo</w:t>
        </w:r>
      </w:ins>
      <w:ins w:id="29" w:author="Martina Hrubá" w:date="2024-07-08T11:49:00Z" w16du:dateUtc="2024-07-08T09:49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uhodobém horizontu nedostačující. </w:t>
        </w:r>
      </w:ins>
    </w:p>
    <w:p w14:paraId="704DF157" w14:textId="7E6A5B74" w:rsidR="007F320E" w:rsidRPr="007F320E" w:rsidRDefault="007F320E" w:rsidP="00A31845">
      <w:pPr>
        <w:spacing w:after="150" w:line="360" w:lineRule="auto"/>
        <w:jc w:val="both"/>
        <w:textAlignment w:val="top"/>
        <w:rPr>
          <w:ins w:id="30" w:author="Martina Hrubá" w:date="2024-07-08T11:49:00Z" w16du:dateUtc="2024-07-08T09:49:00Z"/>
          <w:rFonts w:ascii="Times New Roman" w:eastAsia="Times New Roman" w:hAnsi="Times New Roman" w:cs="Times New Roman"/>
          <w:sz w:val="24"/>
          <w:szCs w:val="24"/>
          <w:u w:val="single"/>
          <w:lang w:eastAsia="cs-CZ"/>
          <w:rPrChange w:id="31" w:author="Martina Hrubá" w:date="2024-07-08T11:50:00Z" w16du:dateUtc="2024-07-08T09:50:00Z">
            <w:rPr>
              <w:ins w:id="32" w:author="Martina Hrubá" w:date="2024-07-08T11:49:00Z" w16du:dateUtc="2024-07-08T09:49:00Z"/>
              <w:rFonts w:ascii="Times New Roman" w:eastAsia="Times New Roman" w:hAnsi="Times New Roman" w:cs="Times New Roman"/>
              <w:sz w:val="24"/>
              <w:szCs w:val="24"/>
              <w:lang w:eastAsia="cs-CZ"/>
            </w:rPr>
          </w:rPrChange>
        </w:rPr>
      </w:pPr>
      <w:ins w:id="33" w:author="Martina Hrubá" w:date="2024-07-08T11:49:00Z" w16du:dateUtc="2024-07-08T09:49:00Z">
        <w:r w:rsidRPr="007F320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cs-CZ"/>
            <w:rPrChange w:id="34" w:author="Martina Hrubá" w:date="2024-07-08T11:50:00Z" w16du:dateUtc="2024-07-08T09:50:00Z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rPrChange>
          </w:rPr>
          <w:t xml:space="preserve">Jakého žáka chceme </w:t>
        </w:r>
      </w:ins>
      <w:ins w:id="35" w:author="Martina Hrubá" w:date="2024-07-08T11:50:00Z" w16du:dateUtc="2024-07-08T09:50:00Z">
        <w:r w:rsidRPr="007F320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cs-CZ"/>
            <w:rPrChange w:id="36" w:author="Martina Hrubá" w:date="2024-07-08T11:50:00Z" w16du:dateUtc="2024-07-08T09:50:00Z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rPrChange>
          </w:rPr>
          <w:t>mít a jak toho dosáhnout:</w:t>
        </w:r>
      </w:ins>
    </w:p>
    <w:p w14:paraId="5DC3777D" w14:textId="412979E2" w:rsidR="007F320E" w:rsidRPr="007F320E" w:rsidRDefault="00A31845" w:rsidP="007F320E">
      <w:pPr>
        <w:pStyle w:val="Odstavecseseznamem"/>
        <w:numPr>
          <w:ilvl w:val="0"/>
          <w:numId w:val="13"/>
        </w:numPr>
        <w:spacing w:after="150" w:line="360" w:lineRule="auto"/>
        <w:jc w:val="both"/>
        <w:textAlignment w:val="top"/>
        <w:rPr>
          <w:ins w:id="37" w:author="Martina Hrubá" w:date="2024-07-08T11:51:00Z" w16du:dateUtc="2024-07-08T09:51:00Z"/>
          <w:rFonts w:ascii="Times New Roman" w:eastAsia="Times New Roman" w:hAnsi="Times New Roman" w:cs="Times New Roman"/>
          <w:sz w:val="24"/>
          <w:szCs w:val="24"/>
          <w:lang w:eastAsia="cs-CZ"/>
          <w:rPrChange w:id="38" w:author="Martina Hrubá" w:date="2024-07-08T11:54:00Z" w16du:dateUtc="2024-07-08T09:54:00Z">
            <w:rPr>
              <w:ins w:id="39" w:author="Martina Hrubá" w:date="2024-07-08T11:51:00Z" w16du:dateUtc="2024-07-08T09:51:00Z"/>
              <w:lang w:eastAsia="cs-CZ"/>
            </w:rPr>
          </w:rPrChange>
        </w:rPr>
      </w:pPr>
      <w:del w:id="40" w:author="Martina Hrubá" w:date="2024-07-08T11:49:00Z" w16du:dateUtc="2024-07-08T09:49:00Z">
        <w:r w:rsidRPr="007F320E" w:rsidDel="007F320E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41" w:author="Martina Hrubá" w:date="2024-07-08T11:51:00Z" w16du:dateUtc="2024-07-08T09:51:00Z">
              <w:rPr>
                <w:lang w:eastAsia="cs-CZ"/>
              </w:rPr>
            </w:rPrChange>
          </w:rPr>
          <w:delText xml:space="preserve">Jakého žáka chceme vychovat? </w:delText>
        </w:r>
      </w:del>
      <w:del w:id="42" w:author="Martina Hrubá" w:date="2024-07-08T11:51:00Z" w16du:dateUtc="2024-07-08T09:51:00Z">
        <w:r w:rsidRPr="007F320E" w:rsidDel="007F320E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43" w:author="Martina Hrubá" w:date="2024-07-08T11:51:00Z" w16du:dateUtc="2024-07-08T09:51:00Z">
              <w:rPr>
                <w:lang w:eastAsia="cs-CZ"/>
              </w:rPr>
            </w:rPrChange>
          </w:rPr>
          <w:delText xml:space="preserve">Ambicí školy je </w:delText>
        </w:r>
      </w:del>
      <w:r w:rsidRPr="007F320E">
        <w:rPr>
          <w:rFonts w:ascii="Times New Roman" w:eastAsia="Times New Roman" w:hAnsi="Times New Roman" w:cs="Times New Roman"/>
          <w:sz w:val="24"/>
          <w:szCs w:val="24"/>
          <w:lang w:eastAsia="cs-CZ"/>
          <w:rPrChange w:id="44" w:author="Martina Hrubá" w:date="2024-07-08T11:51:00Z" w16du:dateUtc="2024-07-08T09:51:00Z">
            <w:rPr>
              <w:lang w:eastAsia="cs-CZ"/>
            </w:rPr>
          </w:rPrChange>
        </w:rPr>
        <w:t>vést žáky k samostatnému a tvořivému způsobu myšlení v</w:t>
      </w:r>
      <w:del w:id="45" w:author="Martina Hrubá" w:date="2024-07-08T11:51:00Z" w16du:dateUtc="2024-07-08T09:51:00Z">
        <w:r w:rsidRPr="007F320E" w:rsidDel="007F320E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46" w:author="Martina Hrubá" w:date="2024-07-08T11:51:00Z" w16du:dateUtc="2024-07-08T09:51:00Z">
              <w:rPr>
                <w:lang w:eastAsia="cs-CZ"/>
              </w:rPr>
            </w:rPrChange>
          </w:rPr>
          <w:delText xml:space="preserve"> </w:delText>
        </w:r>
      </w:del>
      <w:ins w:id="47" w:author="Martina Hrubá" w:date="2024-07-08T11:51:00Z" w16du:dateUtc="2024-07-08T09:51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 </w:t>
        </w:r>
      </w:ins>
      <w:r w:rsidRPr="007F320E">
        <w:rPr>
          <w:rFonts w:ascii="Times New Roman" w:eastAsia="Times New Roman" w:hAnsi="Times New Roman" w:cs="Times New Roman"/>
          <w:sz w:val="24"/>
          <w:szCs w:val="24"/>
          <w:lang w:eastAsia="cs-CZ"/>
          <w:rPrChange w:id="48" w:author="Martina Hrubá" w:date="2024-07-08T11:51:00Z" w16du:dateUtc="2024-07-08T09:51:00Z">
            <w:rPr>
              <w:lang w:eastAsia="cs-CZ"/>
            </w:rPr>
          </w:rPrChange>
        </w:rPr>
        <w:t>souvislostech</w:t>
      </w:r>
      <w:ins w:id="49" w:author="Martina Hrubá" w:date="2024-07-08T11:51:00Z" w16du:dateUtc="2024-07-08T09:51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</w:t>
        </w:r>
      </w:ins>
      <w:ins w:id="50" w:author="Martina Hrubá" w:date="2024-07-08T11:54:00Z" w16du:dateUtc="2024-07-08T09:54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del w:id="51" w:author="Martina Hrubá" w:date="2024-07-08T11:51:00Z" w16du:dateUtc="2024-07-08T09:51:00Z">
        <w:r w:rsidRPr="007F320E" w:rsidDel="007F320E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52" w:author="Martina Hrubá" w:date="2024-07-08T11:54:00Z" w16du:dateUtc="2024-07-08T09:54:00Z">
              <w:rPr>
                <w:lang w:eastAsia="cs-CZ"/>
              </w:rPr>
            </w:rPrChange>
          </w:rPr>
          <w:delText xml:space="preserve">, </w:delText>
        </w:r>
      </w:del>
      <w:r w:rsidRPr="007F320E">
        <w:rPr>
          <w:rFonts w:ascii="Times New Roman" w:eastAsia="Times New Roman" w:hAnsi="Times New Roman" w:cs="Times New Roman"/>
          <w:sz w:val="24"/>
          <w:szCs w:val="24"/>
          <w:lang w:eastAsia="cs-CZ"/>
          <w:rPrChange w:id="53" w:author="Martina Hrubá" w:date="2024-07-08T11:54:00Z" w16du:dateUtc="2024-07-08T09:54:00Z">
            <w:rPr>
              <w:lang w:eastAsia="cs-CZ"/>
            </w:rPr>
          </w:rPrChange>
        </w:rPr>
        <w:t>ke spolupráci, k uvědomování si svých potřeb a zároveň k citlivosti k potřebám druhých</w:t>
      </w:r>
      <w:ins w:id="54" w:author="Martina Hrubá" w:date="2024-07-08T11:51:00Z" w16du:dateUtc="2024-07-08T09:51:00Z">
        <w:r w:rsidR="007F320E" w:rsidRPr="007F320E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55" w:author="Martina Hrubá" w:date="2024-07-08T11:54:00Z" w16du:dateUtc="2024-07-08T09:54:00Z">
              <w:rPr>
                <w:lang w:eastAsia="cs-CZ"/>
              </w:rPr>
            </w:rPrChange>
          </w:rPr>
          <w:t>,</w:t>
        </w:r>
      </w:ins>
    </w:p>
    <w:p w14:paraId="7797BAC0" w14:textId="366FB4EE" w:rsidR="00C04D20" w:rsidRDefault="00A31845" w:rsidP="007F320E">
      <w:pPr>
        <w:pStyle w:val="Odstavecseseznamem"/>
        <w:numPr>
          <w:ilvl w:val="0"/>
          <w:numId w:val="13"/>
        </w:numPr>
        <w:spacing w:after="150" w:line="360" w:lineRule="auto"/>
        <w:jc w:val="both"/>
        <w:textAlignment w:val="top"/>
        <w:rPr>
          <w:ins w:id="56" w:author="Martina Hrubá" w:date="2024-07-08T11:52:00Z" w16du:dateUtc="2024-07-08T09:52:00Z"/>
          <w:rFonts w:ascii="Times New Roman" w:eastAsia="Times New Roman" w:hAnsi="Times New Roman" w:cs="Times New Roman"/>
          <w:sz w:val="24"/>
          <w:szCs w:val="24"/>
          <w:lang w:eastAsia="cs-CZ"/>
        </w:rPr>
      </w:pPr>
      <w:del w:id="57" w:author="Martina Hrubá" w:date="2024-07-08T11:51:00Z" w16du:dateUtc="2024-07-08T09:51:00Z">
        <w:r w:rsidRPr="007F320E" w:rsidDel="007F320E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58" w:author="Martina Hrubá" w:date="2024-07-08T11:51:00Z" w16du:dateUtc="2024-07-08T09:51:00Z">
              <w:rPr>
                <w:lang w:eastAsia="cs-CZ"/>
              </w:rPr>
            </w:rPrChange>
          </w:rPr>
          <w:delText>.</w:delText>
        </w:r>
      </w:del>
      <w:r w:rsidRPr="007F320E">
        <w:rPr>
          <w:rFonts w:ascii="Times New Roman" w:eastAsia="Times New Roman" w:hAnsi="Times New Roman" w:cs="Times New Roman"/>
          <w:sz w:val="24"/>
          <w:szCs w:val="24"/>
          <w:lang w:eastAsia="cs-CZ"/>
          <w:rPrChange w:id="59" w:author="Martina Hrubá" w:date="2024-07-08T11:51:00Z" w16du:dateUtc="2024-07-08T09:51:00Z">
            <w:rPr>
              <w:lang w:eastAsia="cs-CZ"/>
            </w:rPr>
          </w:rPrChange>
        </w:rPr>
        <w:t xml:space="preserve"> </w:t>
      </w:r>
      <w:del w:id="60" w:author="Martina Hrubá" w:date="2024-07-08T11:51:00Z" w16du:dateUtc="2024-07-08T09:51:00Z">
        <w:r w:rsidRPr="007F320E" w:rsidDel="007F320E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61" w:author="Martina Hrubá" w:date="2024-07-08T11:51:00Z" w16du:dateUtc="2024-07-08T09:51:00Z">
              <w:rPr>
                <w:lang w:eastAsia="cs-CZ"/>
              </w:rPr>
            </w:rPrChange>
          </w:rPr>
          <w:delText xml:space="preserve">Škola by měla </w:delText>
        </w:r>
      </w:del>
      <w:r w:rsidRPr="007F320E">
        <w:rPr>
          <w:rFonts w:ascii="Times New Roman" w:eastAsia="Times New Roman" w:hAnsi="Times New Roman" w:cs="Times New Roman"/>
          <w:sz w:val="24"/>
          <w:szCs w:val="24"/>
          <w:lang w:eastAsia="cs-CZ"/>
          <w:rPrChange w:id="62" w:author="Martina Hrubá" w:date="2024-07-08T11:51:00Z" w16du:dateUtc="2024-07-08T09:51:00Z">
            <w:rPr>
              <w:lang w:eastAsia="cs-CZ"/>
            </w:rPr>
          </w:rPrChange>
        </w:rPr>
        <w:t>vybavit žáky kompetencemi, které jim umožní orientovat se ve společnosti a přijímat zodpovědnost za svá rozhodnutí</w:t>
      </w:r>
      <w:ins w:id="63" w:author="Martina Hrubá" w:date="2024-07-08T11:52:00Z" w16du:dateUtc="2024-07-08T09:52:00Z">
        <w:r w:rsidR="007F320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</w:t>
        </w:r>
      </w:ins>
      <w:del w:id="64" w:author="Martina Hrubá" w:date="2024-07-08T11:52:00Z" w16du:dateUtc="2024-07-08T09:52:00Z">
        <w:r w:rsidRPr="007F320E" w:rsidDel="007F320E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65" w:author="Martina Hrubá" w:date="2024-07-08T11:51:00Z" w16du:dateUtc="2024-07-08T09:51:00Z">
              <w:rPr>
                <w:lang w:eastAsia="cs-CZ"/>
              </w:rPr>
            </w:rPrChange>
          </w:rPr>
          <w:delText>.</w:delText>
        </w:r>
      </w:del>
    </w:p>
    <w:p w14:paraId="2D711D48" w14:textId="02D4C01F" w:rsidR="007F320E" w:rsidRDefault="007F320E" w:rsidP="007F320E">
      <w:pPr>
        <w:pStyle w:val="Odstavecseseznamem"/>
        <w:numPr>
          <w:ilvl w:val="0"/>
          <w:numId w:val="13"/>
        </w:numPr>
        <w:spacing w:after="150" w:line="360" w:lineRule="auto"/>
        <w:jc w:val="both"/>
        <w:textAlignment w:val="top"/>
        <w:rPr>
          <w:ins w:id="66" w:author="Martina Hrubá" w:date="2024-07-08T11:53:00Z" w16du:dateUtc="2024-07-08T09:53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67" w:author="Martina Hrubá" w:date="2024-07-08T11:53:00Z" w16du:dateUtc="2024-07-08T09:5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o</w:t>
        </w:r>
      </w:ins>
      <w:ins w:id="68" w:author="Martina Hrubá" w:date="2024-07-08T11:52:00Z" w16du:dateUtc="2024-07-08T09:52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svojit si klíčové kompetence, aby v běžném životě</w:t>
        </w:r>
      </w:ins>
      <w:ins w:id="69" w:author="Martina Hrubá" w:date="2024-07-08T11:53:00Z" w16du:dateUtc="2024-07-08T09:5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dokázali využít vše, co se naučili,</w:t>
        </w:r>
      </w:ins>
    </w:p>
    <w:p w14:paraId="3A39EC6F" w14:textId="1A610991" w:rsidR="007F320E" w:rsidRDefault="007F320E" w:rsidP="007F320E">
      <w:pPr>
        <w:pStyle w:val="Odstavecseseznamem"/>
        <w:numPr>
          <w:ilvl w:val="0"/>
          <w:numId w:val="13"/>
        </w:numPr>
        <w:spacing w:after="150" w:line="360" w:lineRule="auto"/>
        <w:jc w:val="both"/>
        <w:textAlignment w:val="top"/>
        <w:rPr>
          <w:ins w:id="70" w:author="Martina Hrubá" w:date="2024-07-08T11:54:00Z" w16du:dateUtc="2024-07-08T09:54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71" w:author="Martina Hrubá" w:date="2024-07-08T11:54:00Z" w16du:dateUtc="2024-07-08T09:5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</w:t>
        </w:r>
      </w:ins>
      <w:ins w:id="72" w:author="Martina Hrubá" w:date="2024-07-08T11:53:00Z" w16du:dateUtc="2024-07-08T09:5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řipravit je na další vzdělávání a uplatnění ve společnosti.</w:t>
        </w:r>
      </w:ins>
    </w:p>
    <w:p w14:paraId="79B938B1" w14:textId="7919571F" w:rsidR="007F320E" w:rsidRPr="007F320E" w:rsidRDefault="007F320E" w:rsidP="007F320E">
      <w:pPr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  <w:rPrChange w:id="73" w:author="Martina Hrubá" w:date="2024-07-08T11:54:00Z" w16du:dateUtc="2024-07-08T09:54:00Z">
            <w:rPr>
              <w:lang w:eastAsia="cs-CZ"/>
            </w:rPr>
          </w:rPrChange>
        </w:rPr>
      </w:pPr>
      <w:ins w:id="74" w:author="Martina Hrubá" w:date="2024-07-08T11:54:00Z" w16du:dateUtc="2024-07-08T09:5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Naší vizí</w:t>
        </w:r>
      </w:ins>
      <w:ins w:id="75" w:author="Martina Hrubá" w:date="2024-07-08T11:55:00Z" w16du:dateUtc="2024-07-08T09:55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je škola otevřená veřejnosti, efektivní, dynamická a moderní, která je založena na dobře fungujíc</w:t>
        </w:r>
      </w:ins>
      <w:ins w:id="76" w:author="Martina Hrubá" w:date="2024-07-08T11:56:00Z" w16du:dateUtc="2024-07-08T09:56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ím školním prostředí, přátelském a tvořivém klimatu, respektu, toleranci a spolupráci.</w:t>
        </w:r>
      </w:ins>
    </w:p>
    <w:p w14:paraId="12E449B8" w14:textId="3415675E" w:rsidR="00A31845" w:rsidRPr="00213AA5" w:rsidRDefault="00A31845">
      <w:pPr>
        <w:pStyle w:val="Odstavecseseznamem"/>
        <w:numPr>
          <w:ilvl w:val="0"/>
          <w:numId w:val="14"/>
        </w:numPr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  <w:rPrChange w:id="77" w:author="Martina Hrubá" w:date="2024-07-08T11:57:00Z" w16du:dateUtc="2024-07-08T09:57:00Z">
            <w:rPr>
              <w:lang w:eastAsia="cs-CZ"/>
            </w:rPr>
          </w:rPrChange>
        </w:rPr>
        <w:pPrChange w:id="78" w:author="Martina Hrubá" w:date="2024-07-08T11:57:00Z" w16du:dateUtc="2024-07-08T09:57:00Z">
          <w:pPr>
            <w:spacing w:after="150" w:line="360" w:lineRule="auto"/>
            <w:jc w:val="both"/>
            <w:textAlignment w:val="top"/>
          </w:pPr>
        </w:pPrChange>
      </w:pPr>
      <w:r w:rsidRPr="00213AA5">
        <w:rPr>
          <w:rFonts w:ascii="Times New Roman" w:eastAsia="Times New Roman" w:hAnsi="Times New Roman" w:cs="Times New Roman"/>
          <w:sz w:val="24"/>
          <w:szCs w:val="24"/>
          <w:lang w:eastAsia="cs-CZ"/>
          <w:rPrChange w:id="79" w:author="Martina Hrubá" w:date="2024-07-08T11:57:00Z" w16du:dateUtc="2024-07-08T09:57:00Z">
            <w:rPr>
              <w:lang w:eastAsia="cs-CZ"/>
            </w:rPr>
          </w:rPrChange>
        </w:rPr>
        <w:t>Cílem reflektujícím současné potřeby je</w:t>
      </w:r>
      <w:r w:rsidR="00107546" w:rsidRPr="00213AA5">
        <w:rPr>
          <w:rFonts w:ascii="Times New Roman" w:eastAsia="Times New Roman" w:hAnsi="Times New Roman" w:cs="Times New Roman"/>
          <w:sz w:val="24"/>
          <w:szCs w:val="24"/>
          <w:lang w:eastAsia="cs-CZ"/>
          <w:rPrChange w:id="80" w:author="Martina Hrubá" w:date="2024-07-08T11:57:00Z" w16du:dateUtc="2024-07-08T09:57:00Z">
            <w:rPr>
              <w:lang w:eastAsia="cs-CZ"/>
            </w:rPr>
          </w:rPrChange>
        </w:rPr>
        <w:t xml:space="preserve"> udržení </w:t>
      </w:r>
      <w:r w:rsidRPr="00213AA5">
        <w:rPr>
          <w:rFonts w:ascii="Times New Roman" w:eastAsia="Times New Roman" w:hAnsi="Times New Roman" w:cs="Times New Roman"/>
          <w:sz w:val="24"/>
          <w:szCs w:val="24"/>
          <w:lang w:eastAsia="cs-CZ"/>
          <w:rPrChange w:id="81" w:author="Martina Hrubá" w:date="2024-07-08T11:57:00Z" w16du:dateUtc="2024-07-08T09:57:00Z">
            <w:rPr>
              <w:lang w:eastAsia="cs-CZ"/>
            </w:rPr>
          </w:rPrChange>
        </w:rPr>
        <w:t>důvěryhodnosti školy jako instituce ve vztahu k </w:t>
      </w:r>
      <w:proofErr w:type="spellStart"/>
      <w:r w:rsidRPr="00213AA5">
        <w:rPr>
          <w:rFonts w:ascii="Times New Roman" w:eastAsia="Times New Roman" w:hAnsi="Times New Roman" w:cs="Times New Roman"/>
          <w:sz w:val="24"/>
          <w:szCs w:val="24"/>
          <w:lang w:eastAsia="cs-CZ"/>
          <w:rPrChange w:id="82" w:author="Martina Hrubá" w:date="2024-07-08T11:57:00Z" w16du:dateUtc="2024-07-08T09:57:00Z">
            <w:rPr>
              <w:lang w:eastAsia="cs-CZ"/>
            </w:rPr>
          </w:rPrChange>
        </w:rPr>
        <w:t>meclovské</w:t>
      </w:r>
      <w:proofErr w:type="spellEnd"/>
      <w:r w:rsidRPr="00213AA5">
        <w:rPr>
          <w:rFonts w:ascii="Times New Roman" w:eastAsia="Times New Roman" w:hAnsi="Times New Roman" w:cs="Times New Roman"/>
          <w:sz w:val="24"/>
          <w:szCs w:val="24"/>
          <w:lang w:eastAsia="cs-CZ"/>
          <w:rPrChange w:id="83" w:author="Martina Hrubá" w:date="2024-07-08T11:57:00Z" w16du:dateUtc="2024-07-08T09:57:00Z">
            <w:rPr>
              <w:lang w:eastAsia="cs-CZ"/>
            </w:rPr>
          </w:rPrChange>
        </w:rPr>
        <w:t xml:space="preserve"> veřejnosti. Komunikace mezi školou a rodiči by měla vycházet z principů vzájemného respektu. </w:t>
      </w:r>
    </w:p>
    <w:p w14:paraId="5AECD5F5" w14:textId="77777777" w:rsidR="00C04D20" w:rsidRPr="00213AA5" w:rsidRDefault="00A31845">
      <w:pPr>
        <w:pStyle w:val="Odstavecseseznamem"/>
        <w:numPr>
          <w:ilvl w:val="0"/>
          <w:numId w:val="14"/>
        </w:numPr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  <w:rPrChange w:id="84" w:author="Martina Hrubá" w:date="2024-07-08T11:57:00Z" w16du:dateUtc="2024-07-08T09:57:00Z">
            <w:rPr>
              <w:lang w:eastAsia="cs-CZ"/>
            </w:rPr>
          </w:rPrChange>
        </w:rPr>
        <w:pPrChange w:id="85" w:author="Martina Hrubá" w:date="2024-07-08T11:57:00Z" w16du:dateUtc="2024-07-08T09:57:00Z">
          <w:pPr>
            <w:spacing w:after="150" w:line="360" w:lineRule="auto"/>
            <w:jc w:val="both"/>
            <w:textAlignment w:val="top"/>
          </w:pPr>
        </w:pPrChange>
      </w:pPr>
      <w:r w:rsidRPr="00213AA5">
        <w:rPr>
          <w:rFonts w:ascii="Times New Roman" w:eastAsia="Times New Roman" w:hAnsi="Times New Roman" w:cs="Times New Roman"/>
          <w:sz w:val="24"/>
          <w:szCs w:val="24"/>
          <w:lang w:eastAsia="cs-CZ"/>
          <w:rPrChange w:id="86" w:author="Martina Hrubá" w:date="2024-07-08T11:57:00Z" w16du:dateUtc="2024-07-08T09:57:00Z">
            <w:rPr>
              <w:lang w:eastAsia="cs-CZ"/>
            </w:rPr>
          </w:rPrChange>
        </w:rPr>
        <w:t>Škola musí akceptovat autoritu rodiče, zároveň je ale nutné, aby rodič akceptoval autoritu školy. Oboustranný vztah vycházející z důvěry a respektu vnímáme pro posun školy jako zásadní.</w:t>
      </w:r>
    </w:p>
    <w:p w14:paraId="4AD90819" w14:textId="77777777" w:rsidR="00C04D20" w:rsidRDefault="00A31845" w:rsidP="00A31845">
      <w:pPr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Základním principem pro vytváření fungující školy je nutná kooperace školy s jejím zřizovatelem a školskou radou. Posilování a rozvoj dobrých vztahů všech těchto subjektů přinese škole prosperitu a zkvalitnění jejího fungování. Škola by měla být otevřená žákům, rodičům, komunitě obce a zároveň žáky do života komunity přirozeným způsobem zapojovat.</w:t>
      </w:r>
    </w:p>
    <w:p w14:paraId="2CCB88FA" w14:textId="3E3AE62C" w:rsidR="009A7CC1" w:rsidDel="00213AA5" w:rsidRDefault="00107546" w:rsidP="00A31845">
      <w:pPr>
        <w:spacing w:after="150" w:line="360" w:lineRule="auto"/>
        <w:textAlignment w:val="top"/>
        <w:rPr>
          <w:del w:id="87" w:author="Martina Hrubá" w:date="2024-07-08T11:57:00Z" w16du:dateUtc="2024-07-08T09:57:00Z"/>
          <w:rFonts w:ascii="Times New Roman" w:eastAsia="Times New Roman" w:hAnsi="Times New Roman" w:cs="Times New Roman"/>
          <w:sz w:val="24"/>
          <w:szCs w:val="24"/>
          <w:lang w:eastAsia="cs-CZ"/>
        </w:rPr>
      </w:pPr>
      <w:del w:id="88" w:author="Martina Hrubá" w:date="2024-07-08T11:57:00Z" w16du:dateUtc="2024-07-08T09:57:00Z">
        <w:r w:rsidDel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Naší vizí, je škola otevřená, efektivní, dynamická a moderní, která je založena na dobře fungujícím školním prostředí, přátelském a tvořivém klimatu, respektu, spolupráci a toleranci.</w:delText>
        </w:r>
        <w:r w:rsidR="009A7CC1" w:rsidDel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 xml:space="preserve"> </w:delText>
        </w:r>
      </w:del>
    </w:p>
    <w:p w14:paraId="3633F703" w14:textId="77777777" w:rsidR="00213AA5" w:rsidRDefault="00213AA5" w:rsidP="00A31845">
      <w:pPr>
        <w:spacing w:after="150" w:line="360" w:lineRule="auto"/>
        <w:jc w:val="both"/>
        <w:textAlignment w:val="top"/>
        <w:rPr>
          <w:ins w:id="89" w:author="Martina Hrubá" w:date="2024-07-08T11:57:00Z" w16du:dateUtc="2024-07-08T09:57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31876BC" w14:textId="77777777" w:rsidR="00C04D20" w:rsidRDefault="00C04D20" w:rsidP="00A31845">
      <w:pPr>
        <w:spacing w:after="150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C8FC0FE" w14:textId="77777777" w:rsidR="00C04D20" w:rsidRDefault="00C04D20">
      <w:pPr>
        <w:spacing w:after="15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1EBC10C" w14:textId="77777777" w:rsidR="00C04D20" w:rsidRDefault="00A31845">
      <w:pPr>
        <w:spacing w:before="300" w:after="150" w:line="240" w:lineRule="auto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cs-CZ"/>
        </w:rPr>
        <w:t>Hlavní cíle pro rozvoj jednotlivých oblastí</w:t>
      </w:r>
    </w:p>
    <w:p w14:paraId="590F983D" w14:textId="77777777" w:rsidR="00213AA5" w:rsidRDefault="00213AA5">
      <w:pPr>
        <w:spacing w:before="300" w:after="150" w:line="240" w:lineRule="auto"/>
        <w:textAlignment w:val="top"/>
        <w:outlineLvl w:val="2"/>
        <w:rPr>
          <w:ins w:id="90" w:author="Martina Hrubá" w:date="2024-07-08T12:02:00Z" w16du:dateUtc="2024-07-08T10:02:00Z"/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</w:pPr>
    </w:p>
    <w:p w14:paraId="1C599BA4" w14:textId="73427F03" w:rsidR="00C04D20" w:rsidRDefault="00A31845">
      <w:pPr>
        <w:spacing w:before="300" w:after="150" w:line="24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2.1. Oblast výchovy a vzdělávání</w:t>
      </w:r>
    </w:p>
    <w:p w14:paraId="3C2C01B2" w14:textId="3CBCCE4D" w:rsidR="00C04D20" w:rsidRDefault="009A7CC1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Motivovat žáky k zájmu o školní práci a celoživotní vzdělávání</w:t>
      </w:r>
      <w:ins w:id="91" w:author="Martina Hrubá" w:date="2026-01-08T20:09:00Z" w16du:dateUtc="2026-01-08T19:09:00Z">
        <w:r w:rsidR="00E92B83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92" w:author="Martina Hrubá" w:date="2026-01-08T20:10:00Z" w16du:dateUtc="2026-01-08T19:10:00Z">
        <w:r w:rsidR="00E92B83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/ projektová výuka, propojení formálního a neformálního vzděl</w:t>
        </w:r>
      </w:ins>
      <w:ins w:id="93" w:author="Martina Hrubá" w:date="2026-01-08T20:11:00Z" w16du:dateUtc="2026-01-08T19:11:00Z">
        <w:r w:rsidR="00E92B83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ávání/</w:t>
        </w:r>
      </w:ins>
      <w:del w:id="94" w:author="Martina Hrubá" w:date="2026-01-08T20:09:00Z" w16du:dateUtc="2026-01-08T19:09:00Z">
        <w:r w:rsidDel="00E92B83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61099475" w14:textId="7D911672" w:rsidR="009A7CC1" w:rsidRDefault="009A7CC1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Posilovat pocit odpovědnosti za práci ve škole a pocit hrdosti na školu</w:t>
      </w:r>
      <w:ins w:id="95" w:author="Martina Hrubá" w:date="2026-01-08T20:11:00Z" w16du:dateUtc="2026-01-08T19:11:00Z">
        <w:r w:rsidR="00E92B83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/společnými projekty, brigádami a</w:t>
        </w:r>
      </w:ins>
      <w:ins w:id="96" w:author="Martina Hrubá" w:date="2026-01-08T20:12:00Z" w16du:dateUtc="2026-01-08T19:12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spolupodíle</w:t>
        </w:r>
      </w:ins>
      <w:ins w:id="97" w:author="Martina Hrubá" w:date="2026-01-08T20:13:00Z" w16du:dateUtc="2026-01-08T19:13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ním se na tvorbě přírodní školní zahrady, spolurozho</w:t>
        </w:r>
      </w:ins>
      <w:ins w:id="98" w:author="Martina Hrubá" w:date="2026-01-08T20:14:00Z" w16du:dateUtc="2026-01-08T19:14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dování o vybavení a výzdobě tříd a společných prostor/</w:t>
        </w:r>
      </w:ins>
      <w:del w:id="99" w:author="Martina Hrubá" w:date="2026-01-08T20:11:00Z" w16du:dateUtc="2026-01-08T19:11:00Z">
        <w:r w:rsidDel="00E92B83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1631D869" w14:textId="20D13B90" w:rsidR="009A7CC1" w:rsidRDefault="009A7CC1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Chápat učivo jako prostředek k osvojení klíčových kompetencí, žáky nadále učit řešit problém, úkol, nečekanou životní situaci s využitím získaných kompetencí.</w:t>
      </w:r>
    </w:p>
    <w:p w14:paraId="14A96EB9" w14:textId="28D261BE" w:rsidR="009A7CC1" w:rsidRDefault="009A7CC1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Inovovat metody a formy práce, zapojovat do výuky digitální pomůcky a techniku.</w:t>
      </w:r>
    </w:p>
    <w:p w14:paraId="54F7B332" w14:textId="7C9DA695" w:rsidR="009A7CC1" w:rsidRDefault="009A7CC1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Vést žáky k toleranci, respektu, ohleduplnosti k jiným lidem</w:t>
      </w:r>
      <w:ins w:id="100" w:author="Martina Hrubá" w:date="2026-01-08T20:14:00Z" w16du:dateUtc="2026-01-08T19:14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/besedy</w:t>
        </w:r>
      </w:ins>
      <w:ins w:id="101" w:author="Martina Hrubá" w:date="2026-01-08T20:15:00Z" w16du:dateUtc="2026-01-08T19:15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 zahraniční stážisté, spolupráce s místní charitou/</w:t>
        </w:r>
      </w:ins>
      <w:del w:id="102" w:author="Martina Hrubá" w:date="2026-01-08T20:14:00Z" w16du:dateUtc="2026-01-08T19:14:00Z">
        <w:r w:rsidDel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09D2BDE0" w14:textId="41C64855" w:rsidR="009A7CC1" w:rsidRDefault="009A7CC1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Vytvořit srozumitelnou, zajímavou a reálnou vzdělávací nabídku</w:t>
      </w:r>
      <w:ins w:id="103" w:author="Martina Hrubá" w:date="2024-07-08T11:58:00Z" w16du:dateUtc="2024-07-08T09:58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, </w:t>
        </w:r>
      </w:ins>
      <w:ins w:id="104" w:author="Martina Hrubá" w:date="2026-01-08T20:16:00Z" w16du:dateUtc="2026-01-08T19:16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používat vzdělávací strateg</w:t>
        </w:r>
      </w:ins>
      <w:ins w:id="105" w:author="Martina Hrubá" w:date="2026-01-08T20:17:00Z" w16du:dateUtc="2026-01-08T19:17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ie, které budou pro žáky motivující , </w:t>
        </w:r>
      </w:ins>
      <w:ins w:id="106" w:author="Martina Hrubá" w:date="2024-07-08T11:58:00Z" w16du:dateUtc="2024-07-08T09:58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začlen</w:t>
        </w:r>
      </w:ins>
      <w:ins w:id="107" w:author="Martina Hrubá" w:date="2024-07-08T11:59:00Z" w16du:dateUtc="2024-07-08T09:59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it</w:t>
        </w:r>
      </w:ins>
      <w:ins w:id="108" w:author="Martina Hrubá" w:date="2024-07-08T11:58:00Z" w16du:dateUtc="2024-07-08T09:58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výchovn</w:t>
        </w:r>
      </w:ins>
      <w:ins w:id="109" w:author="Martina Hrubá" w:date="2024-07-08T11:59:00Z" w16du:dateUtc="2024-07-08T09:59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é</w:t>
        </w:r>
      </w:ins>
      <w:ins w:id="110" w:author="Martina Hrubá" w:date="2024-07-08T11:58:00Z" w16du:dateUtc="2024-07-08T09:58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a vzdělávací strategi</w:t>
        </w:r>
      </w:ins>
      <w:ins w:id="111" w:author="Martina Hrubá" w:date="2024-07-08T11:59:00Z" w16du:dateUtc="2024-07-08T09:59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e</w:t>
        </w:r>
      </w:ins>
      <w:ins w:id="112" w:author="Martina Hrubá" w:date="2026-01-08T20:16:00Z" w16du:dateUtc="2026-01-08T19:16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113" w:author="Martina Hrubá" w:date="2024-07-08T11:58:00Z" w16du:dateUtc="2024-07-08T09:58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zaměřen</w:t>
        </w:r>
      </w:ins>
      <w:ins w:id="114" w:author="Martina Hrubá" w:date="2024-07-08T11:59:00Z" w16du:dateUtc="2024-07-08T09:59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é</w:t>
        </w:r>
      </w:ins>
      <w:ins w:id="115" w:author="Martina Hrubá" w:date="2024-07-08T11:58:00Z" w16du:dateUtc="2024-07-08T09:58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na digitální kompetence</w:t>
        </w:r>
      </w:ins>
      <w:ins w:id="116" w:author="Martina Hrubá" w:date="2024-07-08T11:59:00Z" w16du:dateUtc="2024-07-08T09:59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do všech vyučujících předmětů</w:t>
        </w:r>
      </w:ins>
      <w:ins w:id="117" w:author="Martina Hrubá" w:date="2026-01-08T20:17:00Z" w16du:dateUtc="2026-01-08T19:17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, </w:t>
        </w:r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inovovat ŠVP</w:t>
        </w:r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dle novéh</w:t>
        </w:r>
      </w:ins>
      <w:ins w:id="118" w:author="Martina Hrubá" w:date="2026-01-08T20:18:00Z" w16du:dateUtc="2026-01-08T19:18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o RVP ZV</w:t>
        </w:r>
      </w:ins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31A517A" w14:textId="454C3A84" w:rsidR="009A7CC1" w:rsidRPr="00AE5B79" w:rsidRDefault="00AE5B79" w:rsidP="00AE5B79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Zaměřit se na podporu funkčních gramotností u žáků, zejména v čtenářské, matematické, přírodovědné a informační g</w:t>
      </w:r>
      <w:r w:rsidRPr="00AE5B79">
        <w:rPr>
          <w:rFonts w:ascii="Times New Roman" w:eastAsia="Times New Roman" w:hAnsi="Times New Roman" w:cs="Times New Roman"/>
          <w:sz w:val="24"/>
          <w:szCs w:val="24"/>
          <w:lang w:eastAsia="cs-CZ"/>
        </w:rPr>
        <w:t>ramotnosti a ve schopnosti komunikace v cizím jazyce</w:t>
      </w:r>
      <w:ins w:id="119" w:author="Martina Hrubá" w:date="2024-07-08T12:00:00Z" w16du:dateUtc="2024-07-08T10:00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120" w:author="Martina Hrubá" w:date="2026-01-08T20:18:00Z" w16du:dateUtc="2026-01-08T19:18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/</w:t>
        </w:r>
      </w:ins>
      <w:ins w:id="121" w:author="Martina Hrubá" w:date="2024-07-08T12:00:00Z" w16du:dateUtc="2024-07-08T10:00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zapojení do programu Erasmus</w:t>
        </w:r>
      </w:ins>
      <w:ins w:id="122" w:author="Martina Hrubá" w:date="2026-01-08T20:18:00Z" w16du:dateUtc="2026-01-08T19:18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 zahraniční stážisté na škole/</w:t>
        </w:r>
      </w:ins>
      <w:ins w:id="123" w:author="Martina Hrubá" w:date="2024-07-08T12:00:00Z" w16du:dateUtc="2024-07-08T10:00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.</w:t>
        </w:r>
      </w:ins>
      <w:del w:id="124" w:author="Martina Hrubá" w:date="2024-07-08T12:00:00Z" w16du:dateUtc="2024-07-08T10:00:00Z">
        <w:r w:rsidRPr="00AE5B79" w:rsidDel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580E3D42" w14:textId="59D6F274" w:rsidR="00AE5B79" w:rsidRDefault="00AE5B79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Nadále evidovat žáky s potřebou podpůrných opatření, zajišťovat odbornou péči, individuální přístup.</w:t>
      </w:r>
    </w:p>
    <w:p w14:paraId="3986498E" w14:textId="0F412BAA" w:rsidR="00AE5B79" w:rsidRDefault="00AE5B79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Dávat prostor každému žákovi pro rozvoj </w:t>
      </w:r>
      <w:del w:id="125" w:author="Martina Hrubá" w:date="2024-07-08T11:57:00Z" w16du:dateUtc="2024-07-08T09:57:00Z">
        <w:r w:rsidDel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 xml:space="preserve"> </w:delText>
        </w:r>
      </w:del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jeho osobnosti, zajistit rozvoj zájmů, potřeb a talentu dětí a žáků</w:t>
      </w:r>
      <w:ins w:id="126" w:author="Martina Hrubá" w:date="2024-07-08T12:01:00Z" w16du:dateUtc="2024-07-08T10:01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127" w:author="Martina Hrubá" w:date="2026-01-08T20:19:00Z" w16du:dateUtc="2026-01-08T19:19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/</w:t>
        </w:r>
      </w:ins>
      <w:ins w:id="128" w:author="Martina Hrubá" w:date="2024-07-08T12:01:00Z" w16du:dateUtc="2024-07-08T10:01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výtvarné, literární soutěže, keramické dílny na podporu rozvoje kreativity a zručnosti</w:t>
        </w:r>
      </w:ins>
      <w:ins w:id="129" w:author="Martina Hrubá" w:date="2026-01-08T20:19:00Z" w16du:dateUtc="2026-01-08T19:19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/</w:t>
        </w:r>
      </w:ins>
      <w:ins w:id="130" w:author="Martina Hrubá" w:date="2024-07-08T12:01:00Z" w16du:dateUtc="2024-07-08T10:01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.</w:t>
        </w:r>
      </w:ins>
      <w:del w:id="131" w:author="Martina Hrubá" w:date="2024-07-08T12:01:00Z" w16du:dateUtc="2024-07-08T10:01:00Z">
        <w:r w:rsidDel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7823B428" w14:textId="14481039" w:rsidR="00AE5B79" w:rsidRDefault="00AE5B79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Podporovat kladnou motivaci žáků, kreativitu, samostatnost, odpovědnost, týmovou spolupráci, vzájemný respekt.</w:t>
      </w:r>
    </w:p>
    <w:p w14:paraId="289ABBCD" w14:textId="7F06B9F1" w:rsidR="00AE5B79" w:rsidRDefault="00AE5B79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Podporovat blokovou výuku, projektovou výuku a badatelskou výuku, </w:t>
      </w:r>
      <w:ins w:id="132" w:author="Martina Hrubá" w:date="2024-07-08T12:01:00Z" w16du:dateUtc="2024-07-08T10:01:00Z">
        <w:r w:rsidR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tandemovou výuku a </w:t>
        </w:r>
      </w:ins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zapojování odborníků z praxe do výuky.</w:t>
      </w:r>
    </w:p>
    <w:p w14:paraId="2C1641B0" w14:textId="648F37DF" w:rsidR="00AE5B79" w:rsidRDefault="00AE5B79" w:rsidP="009A7CC1">
      <w:pPr>
        <w:pStyle w:val="Odstavecseseznamem"/>
        <w:numPr>
          <w:ilvl w:val="0"/>
          <w:numId w:val="11"/>
        </w:numPr>
        <w:spacing w:beforeAutospacing="1" w:afterAutospacing="1" w:line="360" w:lineRule="auto"/>
        <w:textAlignment w:val="top"/>
        <w:rPr>
          <w:ins w:id="133" w:author="Martina Hrubá" w:date="2024-07-08T12:02:00Z" w16du:dateUtc="2024-07-08T10:02:00Z"/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Zvýšit efektivitu vyučovacího procesu-</w:t>
      </w:r>
      <w:del w:id="134" w:author="Martina Hrubá" w:date="2024-07-08T12:02:00Z" w16du:dateUtc="2024-07-08T10:02:00Z">
        <w:r w:rsidDel="00213AA5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 xml:space="preserve"> </w:delText>
        </w:r>
      </w:del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aktivní</w:t>
      </w:r>
      <w:ins w:id="135" w:author="Martina Hrubá" w:date="2026-01-08T20:19:00Z" w16du:dateUtc="2026-01-08T19:19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m</w:t>
        </w:r>
      </w:ins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zapojení žáků do výuky.</w:t>
      </w:r>
    </w:p>
    <w:p w14:paraId="73A0C65C" w14:textId="77777777" w:rsidR="00213AA5" w:rsidRDefault="00213AA5" w:rsidP="00213AA5">
      <w:pPr>
        <w:spacing w:beforeAutospacing="1" w:afterAutospacing="1" w:line="360" w:lineRule="auto"/>
        <w:textAlignment w:val="top"/>
        <w:rPr>
          <w:ins w:id="136" w:author="Martina Hrubá" w:date="2024-07-08T12:02:00Z" w16du:dateUtc="2024-07-08T10:02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60BD83D" w14:textId="77777777" w:rsidR="00213AA5" w:rsidRPr="00213AA5" w:rsidRDefault="00213AA5">
      <w:p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  <w:rPrChange w:id="137" w:author="Martina Hrubá" w:date="2024-07-08T12:02:00Z" w16du:dateUtc="2024-07-08T10:02:00Z">
            <w:rPr>
              <w:lang w:eastAsia="cs-CZ"/>
            </w:rPr>
          </w:rPrChange>
        </w:rPr>
        <w:pPrChange w:id="138" w:author="Martina Hrubá" w:date="2024-07-08T12:02:00Z" w16du:dateUtc="2024-07-08T10:02:00Z">
          <w:pPr>
            <w:pStyle w:val="Odstavecseseznamem"/>
            <w:numPr>
              <w:numId w:val="11"/>
            </w:numPr>
            <w:spacing w:beforeAutospacing="1" w:afterAutospacing="1" w:line="360" w:lineRule="auto"/>
            <w:ind w:hanging="360"/>
            <w:textAlignment w:val="top"/>
          </w:pPr>
        </w:pPrChange>
      </w:pPr>
    </w:p>
    <w:p w14:paraId="7F49D603" w14:textId="77777777" w:rsidR="00C04D20" w:rsidRDefault="00A31845">
      <w:pPr>
        <w:spacing w:before="300" w:after="150" w:line="240" w:lineRule="auto"/>
        <w:textAlignment w:val="top"/>
        <w:outlineLvl w:val="2"/>
      </w:pPr>
      <w:r>
        <w:rPr>
          <w:rFonts w:ascii="inherit" w:eastAsia="Times New Roman" w:hAnsi="inherit" w:cs="Times New Roman"/>
          <w:b/>
          <w:bCs/>
          <w:color w:val="222222"/>
          <w:sz w:val="36"/>
          <w:szCs w:val="36"/>
          <w:lang w:eastAsia="cs-CZ"/>
        </w:rPr>
        <w:t xml:space="preserve">2.2. </w:t>
      </w: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Oblast personální</w:t>
      </w:r>
    </w:p>
    <w:p w14:paraId="172BE250" w14:textId="483D5878" w:rsidR="00080861" w:rsidRPr="00080861" w:rsidRDefault="00A31845" w:rsidP="00080861">
      <w:pPr>
        <w:numPr>
          <w:ilvl w:val="0"/>
          <w:numId w:val="9"/>
        </w:numPr>
        <w:spacing w:before="300" w:after="150" w:line="360" w:lineRule="auto"/>
        <w:textAlignment w:val="top"/>
        <w:outlineLvl w:val="2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Zajistit </w:t>
      </w:r>
      <w:ins w:id="139" w:author="Martina Hrubá" w:date="2026-01-08T20:19:00Z" w16du:dateUtc="2026-01-08T19:19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a udržet na </w:t>
        </w:r>
      </w:ins>
      <w:ins w:id="140" w:author="Martina Hrubá" w:date="2026-01-08T20:20:00Z" w16du:dateUtc="2026-01-08T19:20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š</w:t>
        </w:r>
      </w:ins>
      <w:ins w:id="141" w:author="Martina Hrubá" w:date="2026-01-08T20:19:00Z" w16du:dateUtc="2026-01-08T19:19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kol</w:t>
        </w:r>
      </w:ins>
      <w:ins w:id="142" w:author="Martina Hrubá" w:date="2026-01-08T20:20:00Z" w16du:dateUtc="2026-01-08T19:20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e </w:t>
        </w:r>
      </w:ins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kvalifikované pedagogy ochotné se dále sebevzdělávat,</w:t>
      </w:r>
      <w:ins w:id="143" w:author="Martina Hrubá" w:date="2026-01-08T20:20:00Z" w16du:dateUtc="2026-01-08T19:20:00Z">
        <w:r w:rsidR="002A651C" w:rsidRP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zkoušet nové výzvy a</w:t>
        </w:r>
      </w:ins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pracovat na svém profesním i osobním růstu</w:t>
      </w:r>
      <w:ins w:id="144" w:author="Martina Hrubá" w:date="2026-01-08T20:20:00Z" w16du:dateUtc="2026-01-08T19:20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.</w:t>
        </w:r>
      </w:ins>
      <w:del w:id="145" w:author="Martina Hrubá" w:date="2026-01-08T20:20:00Z" w16du:dateUtc="2026-01-08T19:20:00Z">
        <w:r w:rsidDel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5359B85D" w14:textId="41EA5AFC" w:rsidR="00080861" w:rsidRDefault="00080861" w:rsidP="00080861">
      <w:pPr>
        <w:numPr>
          <w:ilvl w:val="0"/>
          <w:numId w:val="9"/>
        </w:numPr>
        <w:spacing w:before="300" w:after="150" w:line="360" w:lineRule="auto"/>
        <w:textAlignment w:val="top"/>
        <w:outlineLvl w:val="2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Podporovat zapojení pedagogů do národních a mezinárodních projektů.</w:t>
      </w:r>
    </w:p>
    <w:p w14:paraId="0C8AF5FE" w14:textId="693AFDEA" w:rsidR="00C04D20" w:rsidRPr="00080861" w:rsidRDefault="00A31845" w:rsidP="00080861">
      <w:pPr>
        <w:numPr>
          <w:ilvl w:val="0"/>
          <w:numId w:val="9"/>
        </w:numPr>
        <w:spacing w:before="300" w:after="150" w:line="360" w:lineRule="auto"/>
        <w:textAlignment w:val="top"/>
        <w:outlineLvl w:val="2"/>
      </w:pPr>
      <w:r w:rsidRPr="00080861">
        <w:rPr>
          <w:rFonts w:ascii="Times New Roman" w:eastAsia="Times New Roman" w:hAnsi="Times New Roman" w:cs="Times New Roman"/>
          <w:sz w:val="24"/>
          <w:szCs w:val="24"/>
          <w:lang w:eastAsia="cs-CZ"/>
        </w:rPr>
        <w:t>Rozšířit pedagogický sbor o kvalifikovaného speciálního pedagoga.</w:t>
      </w:r>
    </w:p>
    <w:p w14:paraId="671C5634" w14:textId="49DE90F8" w:rsidR="00080861" w:rsidRPr="00213AA5" w:rsidRDefault="00080861" w:rsidP="00080861">
      <w:pPr>
        <w:numPr>
          <w:ilvl w:val="0"/>
          <w:numId w:val="9"/>
        </w:numPr>
        <w:spacing w:before="300" w:after="150" w:line="360" w:lineRule="auto"/>
        <w:textAlignment w:val="top"/>
        <w:outlineLvl w:val="2"/>
        <w:rPr>
          <w:ins w:id="146" w:author="Martina Hrubá" w:date="2024-07-08T12:04:00Z" w16du:dateUtc="2024-07-08T10:04:00Z"/>
          <w:rPrChange w:id="147" w:author="Martina Hrubá" w:date="2024-07-08T12:04:00Z" w16du:dateUtc="2024-07-08T10:04:00Z">
            <w:rPr>
              <w:ins w:id="148" w:author="Martina Hrubá" w:date="2024-07-08T12:04:00Z" w16du:dateUtc="2024-07-08T10:04:00Z"/>
              <w:rFonts w:ascii="Times New Roman" w:eastAsia="Times New Roman" w:hAnsi="Times New Roman" w:cs="Times New Roman"/>
              <w:sz w:val="24"/>
              <w:szCs w:val="24"/>
              <w:lang w:eastAsia="cs-CZ"/>
            </w:rPr>
          </w:rPrChange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Využívat i nadále pedagogická portfolia jako nástroj pro sebehodnocení a hodnocení.</w:t>
      </w:r>
    </w:p>
    <w:p w14:paraId="32E1B1F9" w14:textId="364D3EB6" w:rsidR="00213AA5" w:rsidRPr="00213AA5" w:rsidRDefault="00213AA5" w:rsidP="00080861">
      <w:pPr>
        <w:numPr>
          <w:ilvl w:val="0"/>
          <w:numId w:val="9"/>
        </w:numPr>
        <w:spacing w:before="300" w:after="150" w:line="360" w:lineRule="auto"/>
        <w:textAlignment w:val="top"/>
        <w:outlineLvl w:val="2"/>
        <w:rPr>
          <w:ins w:id="149" w:author="Martina Hrubá" w:date="2024-07-08T12:04:00Z" w16du:dateUtc="2024-07-08T10:04:00Z"/>
          <w:rPrChange w:id="150" w:author="Martina Hrubá" w:date="2024-07-08T12:04:00Z" w16du:dateUtc="2024-07-08T10:04:00Z">
            <w:rPr>
              <w:ins w:id="151" w:author="Martina Hrubá" w:date="2024-07-08T12:04:00Z" w16du:dateUtc="2024-07-08T10:04:00Z"/>
              <w:rFonts w:ascii="Times New Roman" w:eastAsia="Times New Roman" w:hAnsi="Times New Roman" w:cs="Times New Roman"/>
              <w:sz w:val="24"/>
              <w:szCs w:val="24"/>
              <w:lang w:eastAsia="cs-CZ"/>
            </w:rPr>
          </w:rPrChange>
        </w:rPr>
      </w:pPr>
      <w:ins w:id="152" w:author="Martina Hrubá" w:date="2024-07-08T12:04:00Z" w16du:dateUtc="2024-07-08T10:0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Podporovat sdílení mezi učiteli-vzájemné náslechy v hodinách, příklady dobré praxe.</w:t>
        </w:r>
      </w:ins>
    </w:p>
    <w:p w14:paraId="171EC29E" w14:textId="48DA36E9" w:rsidR="00213AA5" w:rsidRPr="00080861" w:rsidRDefault="00213AA5" w:rsidP="00080861">
      <w:pPr>
        <w:numPr>
          <w:ilvl w:val="0"/>
          <w:numId w:val="9"/>
        </w:numPr>
        <w:spacing w:before="300" w:after="150" w:line="360" w:lineRule="auto"/>
        <w:textAlignment w:val="top"/>
        <w:outlineLvl w:val="2"/>
      </w:pPr>
      <w:ins w:id="153" w:author="Martina Hrubá" w:date="2024-07-08T12:04:00Z" w16du:dateUtc="2024-07-08T10:0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Vz</w:t>
        </w:r>
      </w:ins>
      <w:ins w:id="154" w:author="Martina Hrubá" w:date="2024-07-08T12:05:00Z" w16du:dateUtc="2024-07-08T10:0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ájemné předávání zkušeností a odborných znalostí </w:t>
        </w:r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 absolvovaných vzdělávacích akcí (DVPP) při pedagogických radách</w:t>
        </w:r>
      </w:ins>
      <w:ins w:id="155" w:author="Martina Hrubá" w:date="2024-07-08T12:06:00Z" w16du:dateUtc="2024-07-08T10:06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 sdílení zajímavých nápadů a nových metod práce.</w:t>
        </w:r>
      </w:ins>
    </w:p>
    <w:p w14:paraId="2880CDA3" w14:textId="7B2254F6" w:rsidR="00080861" w:rsidRDefault="00080861" w:rsidP="00080861">
      <w:pPr>
        <w:numPr>
          <w:ilvl w:val="0"/>
          <w:numId w:val="9"/>
        </w:numPr>
        <w:spacing w:before="300" w:after="150" w:line="360" w:lineRule="auto"/>
        <w:textAlignment w:val="top"/>
        <w:outlineLvl w:val="2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Kontrolní systém uplatňovat ve všech oblastech činnosti školy, hodnotit profesionalitu přístupu zaměstnanců k plnění pracovních povinností, přístup k potřebám zákonných zástupců a žáků, vzájemnou spolupráci pedagogů.</w:t>
      </w:r>
    </w:p>
    <w:p w14:paraId="4A0BD05D" w14:textId="77777777" w:rsidR="00C04D20" w:rsidRDefault="00A31845" w:rsidP="00080861">
      <w:pPr>
        <w:numPr>
          <w:ilvl w:val="0"/>
          <w:numId w:val="3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Stabilizovat tým, využít potenciál týmové práce, zlepšovat klima školy a podílet se na celkovém rozvoji školy.</w:t>
      </w:r>
    </w:p>
    <w:p w14:paraId="42455760" w14:textId="77777777" w:rsidR="00C04D20" w:rsidRDefault="00A31845" w:rsidP="00080861">
      <w:pPr>
        <w:numPr>
          <w:ilvl w:val="0"/>
          <w:numId w:val="3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Vytvářet kvalitní pracovní podmínky pro nepedagogické pracovníky, kteří tvoří nedílnou součást pracovního kolektivu.</w:t>
      </w:r>
    </w:p>
    <w:p w14:paraId="7935E4AC" w14:textId="77777777" w:rsidR="00C04D20" w:rsidDel="00AB490D" w:rsidRDefault="00A31845" w:rsidP="00080861">
      <w:pPr>
        <w:numPr>
          <w:ilvl w:val="0"/>
          <w:numId w:val="3"/>
        </w:numPr>
        <w:spacing w:afterAutospacing="1"/>
        <w:jc w:val="both"/>
        <w:textAlignment w:val="top"/>
        <w:rPr>
          <w:del w:id="156" w:author="Martina Hrubá" w:date="2026-01-08T20:48:00Z" w16du:dateUtc="2026-01-08T19:48:00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Dále spolupracovat s pedagogickou školou v Horšovském Týně (praxe studentek v MŠ a ŠD).</w:t>
      </w:r>
    </w:p>
    <w:p w14:paraId="3100904A" w14:textId="77777777" w:rsidR="002A651C" w:rsidRPr="00AB490D" w:rsidRDefault="002A651C" w:rsidP="00AB490D">
      <w:pPr>
        <w:numPr>
          <w:ilvl w:val="0"/>
          <w:numId w:val="3"/>
        </w:numPr>
        <w:spacing w:afterAutospacing="1"/>
        <w:jc w:val="both"/>
        <w:textAlignment w:val="top"/>
        <w:rPr>
          <w:ins w:id="157" w:author="Martina Hrubá" w:date="2026-01-08T20:21:00Z" w16du:dateUtc="2026-01-08T19:21:00Z"/>
          <w:rFonts w:ascii="Times New Roman" w:eastAsia="Times New Roman" w:hAnsi="Times New Roman" w:cs="Times New Roman"/>
          <w:sz w:val="24"/>
          <w:szCs w:val="24"/>
          <w:lang w:eastAsia="cs-CZ"/>
        </w:rPr>
        <w:pPrChange w:id="158" w:author="Martina Hrubá" w:date="2026-01-08T20:48:00Z" w16du:dateUtc="2026-01-08T19:48:00Z">
          <w:pPr>
            <w:spacing w:beforeAutospacing="1" w:afterAutospacing="1" w:line="360" w:lineRule="auto"/>
            <w:textAlignment w:val="top"/>
          </w:pPr>
        </w:pPrChange>
      </w:pPr>
    </w:p>
    <w:p w14:paraId="4154DF76" w14:textId="77777777" w:rsidR="002A651C" w:rsidRDefault="002A651C" w:rsidP="00A31845">
      <w:p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7B95B7" w14:textId="77777777" w:rsidR="00C04D20" w:rsidRDefault="00A31845" w:rsidP="00A31845">
      <w:pPr>
        <w:spacing w:before="300" w:after="150" w:line="36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2.3. Oblast materiálně provozní</w:t>
      </w:r>
    </w:p>
    <w:p w14:paraId="5F2B7D1F" w14:textId="41F65216" w:rsidR="00C04D20" w:rsidRDefault="00A31845" w:rsidP="00A31845">
      <w:pPr>
        <w:numPr>
          <w:ilvl w:val="0"/>
          <w:numId w:val="4"/>
        </w:numPr>
        <w:spacing w:beforeAutospacing="1"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Zajistit </w:t>
      </w:r>
      <w:r w:rsidR="00A459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škole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prostory </w:t>
      </w:r>
      <w:r w:rsidR="00A45948">
        <w:rPr>
          <w:rFonts w:ascii="Times New Roman" w:eastAsia="Times New Roman" w:hAnsi="Times New Roman" w:cs="Times New Roman"/>
          <w:sz w:val="24"/>
          <w:szCs w:val="24"/>
          <w:lang w:eastAsia="cs-CZ"/>
        </w:rPr>
        <w:t>pro všechny ročníky vytvořením páté třídy. Ve spolupráci se zřizovatelem vybudovat propojení základní školy se školní jídelnou a vytvořit prostor pro výuku. V odpoledních hodinách by nové prostory sloužily školní družině.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ins w:id="159" w:author="Martina Hrubá" w:date="2026-01-08T20:25:00Z" w16du:dateUtc="2026-01-08T19:25:00Z"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/</w:t>
        </w:r>
      </w:ins>
      <w:ins w:id="160" w:author="Martina Hrubá" w:date="2026-01-08T20:21:00Z" w16du:dateUtc="2026-01-08T19:21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 případě poklesu žáků</w:t>
        </w:r>
      </w:ins>
      <w:ins w:id="161" w:author="Martina Hrubá" w:date="2026-01-08T20:22:00Z" w16du:dateUtc="2026-01-08T19:22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by nové prostory </w:t>
        </w:r>
      </w:ins>
      <w:ins w:id="162" w:author="Martina Hrubá" w:date="2026-01-08T20:25:00Z" w16du:dateUtc="2026-01-08T19:25:00Z"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mohly </w:t>
        </w:r>
      </w:ins>
      <w:ins w:id="163" w:author="Martina Hrubá" w:date="2026-01-08T20:22:00Z" w16du:dateUtc="2026-01-08T19:22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slouži</w:t>
        </w:r>
      </w:ins>
      <w:ins w:id="164" w:author="Martina Hrubá" w:date="2026-01-08T20:26:00Z" w16du:dateUtc="2026-01-08T19:26:00Z"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t</w:t>
        </w:r>
      </w:ins>
      <w:ins w:id="165" w:author="Martina Hrubá" w:date="2026-01-08T20:22:00Z" w16du:dateUtc="2026-01-08T19:22:00Z">
        <w:r w:rsidR="002A651C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k</w:t>
        </w:r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e komunitním setkáním, pro potřeby obce- </w:t>
        </w:r>
      </w:ins>
      <w:ins w:id="166" w:author="Martina Hrubá" w:date="2026-01-08T20:23:00Z" w16du:dateUtc="2026-01-08T19:23:00Z"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vítání občánků, veřejné besedy a přednášky, pro kroužky</w:t>
        </w:r>
      </w:ins>
      <w:ins w:id="167" w:author="Martina Hrubá" w:date="2026-01-08T20:22:00Z" w16du:dateUtc="2026-01-08T19:22:00Z"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168" w:author="Martina Hrubá" w:date="2026-01-08T20:26:00Z" w16du:dateUtc="2026-01-08T19:26:00Z"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rodičů s dětmi, pro </w:t>
        </w:r>
        <w:proofErr w:type="spellStart"/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přvesničkový</w:t>
        </w:r>
        <w:proofErr w:type="spellEnd"/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tábor během letních prázdnin/</w:t>
        </w:r>
      </w:ins>
    </w:p>
    <w:p w14:paraId="238AAAAF" w14:textId="159F7E88" w:rsidR="00A45948" w:rsidRDefault="00A31845" w:rsidP="00A31845">
      <w:pPr>
        <w:numPr>
          <w:ilvl w:val="0"/>
          <w:numId w:val="4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Zrekonstruovat </w:t>
      </w:r>
      <w:r w:rsidR="00A45948">
        <w:rPr>
          <w:rFonts w:ascii="Times New Roman" w:eastAsia="Times New Roman" w:hAnsi="Times New Roman" w:cs="Times New Roman"/>
          <w:sz w:val="24"/>
          <w:szCs w:val="24"/>
          <w:lang w:eastAsia="cs-CZ"/>
        </w:rPr>
        <w:t>dlažbu v</w:t>
      </w:r>
      <w:del w:id="169" w:author="Martina Hrubá" w:date="2026-01-08T20:27:00Z" w16du:dateUtc="2026-01-08T19:27:00Z">
        <w:r w:rsidR="00A45948" w:rsidDel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 </w:delText>
        </w:r>
      </w:del>
      <w:ins w:id="170" w:author="Martina Hrubá" w:date="2026-01-08T20:27:00Z" w16du:dateUtc="2026-01-08T19:27:00Z"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 prostorách školy a v </w:t>
        </w:r>
      </w:ins>
      <w:r w:rsidR="00A45948">
        <w:rPr>
          <w:rFonts w:ascii="Times New Roman" w:eastAsia="Times New Roman" w:hAnsi="Times New Roman" w:cs="Times New Roman"/>
          <w:sz w:val="24"/>
          <w:szCs w:val="24"/>
          <w:lang w:eastAsia="cs-CZ"/>
        </w:rPr>
        <w:t>šatně školní jídelny</w:t>
      </w:r>
      <w:ins w:id="171" w:author="Martina Hrubá" w:date="2024-07-08T12:08:00Z" w16du:dateUtc="2024-07-08T10:08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172" w:author="Martina Hrubá" w:date="2026-01-08T20:27:00Z" w16du:dateUtc="2026-01-08T19:27:00Z">
        <w:r w:rsidR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včetně toalety.</w:t>
        </w:r>
      </w:ins>
      <w:del w:id="173" w:author="Martina Hrubá" w:date="2024-07-08T12:08:00Z" w16du:dateUtc="2024-07-08T10:08:00Z">
        <w:r w:rsidR="00A45948" w:rsidDel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  <w:del w:id="174" w:author="Martina Hrubá" w:date="2026-01-08T20:27:00Z" w16du:dateUtc="2026-01-08T19:27:00Z">
        <w:r w:rsidR="00A45948" w:rsidDel="00C817DF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 xml:space="preserve"> </w:delText>
        </w:r>
      </w:del>
    </w:p>
    <w:p w14:paraId="00ED9A6A" w14:textId="26F709D0" w:rsidR="00A45948" w:rsidRDefault="00A45948" w:rsidP="00A31845">
      <w:pPr>
        <w:numPr>
          <w:ilvl w:val="0"/>
          <w:numId w:val="4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Nadále modernizovat vybavení mateřské školy, udržovat kvalitní vybavení školních zahrad-údržba herních a cvičebních prvků</w:t>
      </w:r>
      <w:ins w:id="175" w:author="Martina Hrubá" w:date="2024-07-08T12:08:00Z" w16du:dateUtc="2024-07-08T10:08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 vybudovat pergoly</w:t>
        </w:r>
      </w:ins>
      <w:ins w:id="176" w:author="Martina Hrubá" w:date="2024-07-08T12:09:00Z" w16du:dateUtc="2024-07-08T10:09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nad terasami jednotlivých tříd</w:t>
        </w:r>
      </w:ins>
      <w:ins w:id="177" w:author="Martina Hrubá" w:date="2024-07-08T12:08:00Z" w16du:dateUtc="2024-07-08T10:08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pro</w:t>
        </w:r>
      </w:ins>
      <w:ins w:id="178" w:author="Martina Hrubá" w:date="2024-07-08T12:09:00Z" w16du:dateUtc="2024-07-08T10:09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venkovn</w:t>
        </w:r>
      </w:ins>
      <w:ins w:id="179" w:author="Martina Hrubá" w:date="2024-07-08T12:10:00Z" w16du:dateUtc="2024-07-08T10:10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í výuku.</w:t>
        </w:r>
      </w:ins>
      <w:del w:id="180" w:author="Martina Hrubá" w:date="2024-07-08T12:08:00Z" w16du:dateUtc="2024-07-08T10:08:00Z">
        <w:r w:rsidDel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25169420" w14:textId="45E6145F" w:rsidR="00A45948" w:rsidRDefault="00A45948" w:rsidP="00A31845">
      <w:pPr>
        <w:numPr>
          <w:ilvl w:val="0"/>
          <w:numId w:val="4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Dovybavit školní keramickou dílnu-police na keramiku a pomůcek pro tvoření</w:t>
      </w:r>
      <w:ins w:id="181" w:author="Martina Hrubá" w:date="2024-07-08T12:10:00Z" w16du:dateUtc="2024-07-08T10:10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(využít dotačního programu Plzeňského kraje- mini granty).</w:t>
        </w:r>
      </w:ins>
      <w:del w:id="182" w:author="Martina Hrubá" w:date="2024-07-08T12:10:00Z" w16du:dateUtc="2024-07-08T10:10:00Z">
        <w:r w:rsidDel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24689471" w14:textId="10520D5D" w:rsidR="00C04D20" w:rsidRDefault="00A45948" w:rsidP="00A45948">
      <w:pPr>
        <w:numPr>
          <w:ilvl w:val="0"/>
          <w:numId w:val="4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Dále </w:t>
      </w:r>
      <w:r w:rsidR="00A318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modernizovat vybavení tříd, chodeb (klidové a odpočinkové zóny, pracovní koutky, mobilní dětské knihovny). </w:t>
      </w:r>
    </w:p>
    <w:p w14:paraId="02B2BD35" w14:textId="22F6D828" w:rsidR="00A45948" w:rsidRPr="00A45948" w:rsidRDefault="00A45948" w:rsidP="00A45948">
      <w:pPr>
        <w:numPr>
          <w:ilvl w:val="0"/>
          <w:numId w:val="4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 školní zahradě zajistit více stolů a lavic pro venkovní výuku</w:t>
      </w:r>
      <w:ins w:id="183" w:author="Martina Hrubá" w:date="2024-07-08T12:12:00Z" w16du:dateUtc="2024-07-08T10:12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 kompostéry, nadzemní truhlíky pro pracovní činnosti žáků</w:t>
        </w:r>
      </w:ins>
      <w:ins w:id="184" w:author="Martina Hrubá" w:date="2024-07-08T12:13:00Z" w16du:dateUtc="2024-07-08T10:13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(</w:t>
        </w:r>
      </w:ins>
      <w:del w:id="185" w:author="Martina Hrubá" w:date="2024-07-08T12:12:00Z" w16du:dateUtc="2024-07-08T10:12:00Z">
        <w:r w:rsidDel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-oslovit firmu Niehoff o sponzorský dar</w:delText>
        </w:r>
      </w:del>
      <w:ins w:id="186" w:author="Martina Hrubá" w:date="2024-07-08T12:11:00Z" w16du:dateUtc="2024-07-08T10:11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hradit z dotačního programu Plzeňského kraje</w:t>
        </w:r>
      </w:ins>
      <w:ins w:id="187" w:author="Martina Hrubá" w:date="2024-07-08T12:13:00Z" w16du:dateUtc="2024-07-08T10:13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-O</w:t>
        </w:r>
      </w:ins>
      <w:ins w:id="188" w:author="Martina Hrubá" w:date="2024-07-08T12:11:00Z" w16du:dateUtc="2024-07-08T10:11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bnovitelná škola- projekt </w:t>
        </w:r>
      </w:ins>
      <w:ins w:id="189" w:author="Martina Hrubá" w:date="2024-07-08T12:13:00Z" w16du:dateUtc="2024-07-08T10:13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„</w:t>
        </w:r>
      </w:ins>
      <w:ins w:id="190" w:author="Martina Hrubá" w:date="2024-07-08T12:12:00Z" w16du:dateUtc="2024-07-08T10:12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Spojeni s</w:t>
        </w:r>
      </w:ins>
      <w:ins w:id="191" w:author="Martina Hrubá" w:date="2024-07-08T12:13:00Z" w16du:dateUtc="2024-07-08T10:13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 </w:t>
        </w:r>
      </w:ins>
      <w:ins w:id="192" w:author="Martina Hrubá" w:date="2024-07-08T12:12:00Z" w16du:dateUtc="2024-07-08T10:12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přírodou</w:t>
        </w:r>
      </w:ins>
      <w:ins w:id="193" w:author="Martina Hrubá" w:date="2024-07-08T12:13:00Z" w16du:dateUtc="2024-07-08T10:13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“</w:t>
        </w:r>
      </w:ins>
      <w:ins w:id="194" w:author="Martina Hrubá" w:date="2024-07-08T12:12:00Z" w16du:dateUtc="2024-07-08T10:12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).</w:t>
        </w:r>
      </w:ins>
      <w:del w:id="195" w:author="Martina Hrubá" w:date="2024-07-08T12:11:00Z" w16du:dateUtc="2024-07-08T10:11:00Z">
        <w:r w:rsidDel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5B137B35" w14:textId="77777777" w:rsidR="00C04D20" w:rsidRDefault="00A31845" w:rsidP="00A31845">
      <w:pPr>
        <w:numPr>
          <w:ilvl w:val="0"/>
          <w:numId w:val="4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Vybudovat plně funkční, moderní žákovskou a učitelskou knihovnu a využívat k čtenářským dílnám, k podpoře čtenářské gramotnosti u žáků.</w:t>
      </w:r>
    </w:p>
    <w:p w14:paraId="156A7706" w14:textId="77777777" w:rsidR="00C04D20" w:rsidRDefault="00A31845" w:rsidP="00A31845">
      <w:pPr>
        <w:numPr>
          <w:ilvl w:val="0"/>
          <w:numId w:val="4"/>
        </w:numPr>
        <w:spacing w:afterAutospacing="1" w:line="360" w:lineRule="auto"/>
        <w:jc w:val="both"/>
        <w:textAlignment w:val="top"/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Zabezpečovat dostatek finančních prostředků pro materiální vybavení školy – sledovat projekty Plzeňského kraje, MŠMT, dotační výzvy z EU.</w:t>
      </w:r>
    </w:p>
    <w:p w14:paraId="3064E1B2" w14:textId="77777777" w:rsidR="00C04D20" w:rsidRDefault="00C04D20">
      <w:pPr>
        <w:spacing w:beforeAutospacing="1" w:afterAutospacing="1" w:line="240" w:lineRule="auto"/>
        <w:ind w:left="360"/>
        <w:textAlignment w:val="top"/>
        <w:rPr>
          <w:ins w:id="196" w:author="Martina Hrubá" w:date="2026-01-08T20:29:00Z" w16du:dateUtc="2026-01-08T19:29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882F193" w14:textId="77777777" w:rsidR="00C817DF" w:rsidRDefault="00C817DF">
      <w:pPr>
        <w:spacing w:beforeAutospacing="1" w:afterAutospacing="1" w:line="240" w:lineRule="auto"/>
        <w:ind w:left="360"/>
        <w:textAlignment w:val="top"/>
        <w:rPr>
          <w:ins w:id="197" w:author="Martina Hrubá" w:date="2026-01-08T20:29:00Z" w16du:dateUtc="2026-01-08T19:29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8119863" w14:textId="77777777" w:rsidR="00C817DF" w:rsidRDefault="00C817DF" w:rsidP="00AB490D">
      <w:pPr>
        <w:spacing w:beforeAutospacing="1" w:afterAutospacing="1" w:line="240" w:lineRule="auto"/>
        <w:textAlignment w:val="top"/>
        <w:rPr>
          <w:ins w:id="198" w:author="Martina Hrubá" w:date="2026-01-08T20:29:00Z" w16du:dateUtc="2026-01-08T19:29:00Z"/>
          <w:rFonts w:ascii="Times New Roman" w:eastAsia="Times New Roman" w:hAnsi="Times New Roman" w:cs="Times New Roman"/>
          <w:sz w:val="24"/>
          <w:szCs w:val="24"/>
          <w:lang w:eastAsia="cs-CZ"/>
        </w:rPr>
        <w:pPrChange w:id="199" w:author="Martina Hrubá" w:date="2026-01-08T20:48:00Z" w16du:dateUtc="2026-01-08T19:48:00Z">
          <w:pPr>
            <w:spacing w:beforeAutospacing="1" w:afterAutospacing="1" w:line="240" w:lineRule="auto"/>
            <w:ind w:left="360"/>
            <w:textAlignment w:val="top"/>
          </w:pPr>
        </w:pPrChange>
      </w:pPr>
    </w:p>
    <w:p w14:paraId="36F52AB6" w14:textId="77777777" w:rsidR="00C817DF" w:rsidRDefault="00C817DF">
      <w:pPr>
        <w:spacing w:beforeAutospacing="1" w:afterAutospacing="1" w:line="240" w:lineRule="auto"/>
        <w:ind w:left="360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3385C2" w14:textId="0020A1F7" w:rsidR="00C04D20" w:rsidRDefault="00A45948">
      <w:pPr>
        <w:spacing w:before="300" w:after="150" w:line="24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2</w:t>
      </w:r>
      <w:r w:rsidR="00A31845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.</w:t>
      </w: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4</w:t>
      </w:r>
      <w:r w:rsidR="00A31845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. Oblast řízení</w:t>
      </w:r>
    </w:p>
    <w:p w14:paraId="46F6D4C4" w14:textId="2AE221F6" w:rsidR="00C04D20" w:rsidRDefault="004234AA" w:rsidP="004234AA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Zpracovat jasný a reálný strategický plán rozvoje školy na podkladech výsledků dotazníkového šetření na klima školy, vnitřní a vnější podmínky školy a SWOT analýzy.</w:t>
      </w:r>
    </w:p>
    <w:p w14:paraId="7641DF0C" w14:textId="77777777" w:rsidR="004234AA" w:rsidRDefault="004234AA" w:rsidP="004234AA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Vytvořit účinný a srozumitelný systém autoevaluace školy, tak, aby ředitelka školy měla na konci funkčního období k dispozici objektivní materiál pro hodnocení své práce.</w:t>
      </w:r>
    </w:p>
    <w:p w14:paraId="4DEDA923" w14:textId="77777777" w:rsidR="004234AA" w:rsidRDefault="004234AA" w:rsidP="004234AA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Udržovat na škole vstřícný a respektující komunikační systém, zahrnující pedagogy, děti, zákonné zástupce a veřejnost.</w:t>
      </w:r>
    </w:p>
    <w:p w14:paraId="28D6CD41" w14:textId="77777777" w:rsidR="004234AA" w:rsidRDefault="004234AA" w:rsidP="004234AA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Nadále spolupracovat se zřizovatelem na kulturním životě a projektech obce.</w:t>
      </w:r>
    </w:p>
    <w:p w14:paraId="4076030D" w14:textId="07268A07" w:rsidR="004234AA" w:rsidRDefault="004234AA" w:rsidP="004234AA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Pracovat na tvorbě projektů k získání dotací z fondů EU</w:t>
      </w:r>
      <w:ins w:id="200" w:author="Martina Hrubá" w:date="2024-07-08T12:14:00Z" w16du:dateUtc="2024-07-08T10:14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- Erasmus, Šablony</w:t>
        </w:r>
      </w:ins>
      <w:ins w:id="201" w:author="Martina Hrubá" w:date="2024-07-08T12:15:00Z" w16du:dateUtc="2024-07-08T10:15:00Z">
        <w:r w:rsidR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 dotační programy Plzeňského kraje.</w:t>
        </w:r>
      </w:ins>
      <w:del w:id="202" w:author="Martina Hrubá" w:date="2024-07-08T12:14:00Z" w16du:dateUtc="2024-07-08T10:14:00Z">
        <w:r w:rsidDel="003E3E8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</w:p>
    <w:p w14:paraId="38EE632A" w14:textId="77777777" w:rsidR="004234AA" w:rsidRDefault="004234AA" w:rsidP="004234AA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Zlepšovat vybavení školy pro názornost a efektivitu výuky, aktualizovat učební pomůcky, doplňovat knihy, modernizovat jednotlivé součásti školy.</w:t>
      </w:r>
    </w:p>
    <w:p w14:paraId="6B720E15" w14:textId="77777777" w:rsidR="00C817DF" w:rsidRDefault="004234AA" w:rsidP="004234AA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ins w:id="203" w:author="Martina Hrubá" w:date="2026-01-08T20:31:00Z" w16du:dateUtc="2026-01-08T19:31:00Z"/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Hodnotit a inovovat strategie a plány pro realizaci ŠVP</w:t>
      </w:r>
      <w:ins w:id="204" w:author="Martina Hrubá" w:date="2024-07-08T12:16:00Z" w16du:dateUtc="2024-07-08T10:16:00Z">
        <w:r w:rsidR="00D77547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-</w:t>
        </w:r>
      </w:ins>
      <w:ins w:id="205" w:author="Martina Hrubá" w:date="2024-07-08T12:15:00Z" w16du:dateUtc="2024-07-08T10:15:00Z">
        <w:r w:rsidR="00D77547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206" w:author="Martina Hrubá" w:date="2024-07-08T12:16:00Z" w16du:dateUtc="2024-07-08T10:16:00Z">
        <w:r w:rsidR="00D77547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 prosinci 2023 ukončeno vzdělávání v</w:t>
        </w:r>
      </w:ins>
      <w:ins w:id="207" w:author="Martina Hrubá" w:date="2024-07-08T12:17:00Z" w16du:dateUtc="2024-07-08T10:17:00Z">
        <w:r w:rsidR="00D77547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 </w:t>
        </w:r>
      </w:ins>
      <w:ins w:id="208" w:author="Martina Hrubá" w:date="2024-07-08T12:16:00Z" w16du:dateUtc="2024-07-08T10:16:00Z">
        <w:r w:rsidR="00D77547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progra</w:t>
        </w:r>
      </w:ins>
      <w:ins w:id="209" w:author="Martina Hrubá" w:date="2024-07-08T12:17:00Z" w16du:dateUtc="2024-07-08T10:17:00Z">
        <w:r w:rsidR="00D77547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mu- koordinátor ŠVP)</w:t>
        </w:r>
      </w:ins>
    </w:p>
    <w:p w14:paraId="1A53E5A3" w14:textId="3A1A78CC" w:rsidR="004234AA" w:rsidRDefault="00C817DF" w:rsidP="004234AA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ins w:id="210" w:author="Martina Hrubá" w:date="2026-01-08T20:32:00Z" w16du:dateUtc="2026-01-08T19:32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11" w:author="Martina Hrubá" w:date="2026-01-08T20:31:00Z" w16du:dateUtc="2026-01-08T19:3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Vytvořit pracovní týmy v MŠ (včetně nepedagogických pracovníků MŠ</w:t>
        </w:r>
      </w:ins>
      <w:ins w:id="212" w:author="Martina Hrubá" w:date="2026-01-08T20:32:00Z" w16du:dateUtc="2026-01-08T19:32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)</w:t>
        </w:r>
        <w:r w:rsidR="000C2BBA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213" w:author="Martina Hrubá" w:date="2026-01-08T20:31:00Z" w16du:dateUtc="2026-01-08T19:3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a </w:t>
        </w:r>
      </w:ins>
      <w:ins w:id="214" w:author="Martina Hrubá" w:date="2026-01-08T20:32:00Z" w16du:dateUtc="2026-01-08T19:32:00Z">
        <w:r w:rsidR="000C2BBA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ZŠ -</w:t>
        </w:r>
      </w:ins>
      <w:ins w:id="215" w:author="Martina Hrubá" w:date="2026-01-08T20:31:00Z" w16du:dateUtc="2026-01-08T19:3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společně</w:t>
        </w:r>
      </w:ins>
      <w:del w:id="216" w:author="Martina Hrubá" w:date="2024-07-08T12:15:00Z" w16du:dateUtc="2024-07-08T10:15:00Z">
        <w:r w:rsidR="004234AA" w:rsidDel="00D77547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.</w:delText>
        </w:r>
      </w:del>
      <w:r w:rsidR="004234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ins w:id="217" w:author="Martina Hrubá" w:date="2026-01-08T20:32:00Z" w16du:dateUtc="2026-01-08T19:32:00Z">
        <w:r w:rsidR="000C2BBA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začít pracovat na inovacích ŠVP PV a ŠVP ZV.</w:t>
        </w:r>
      </w:ins>
    </w:p>
    <w:p w14:paraId="2A18A430" w14:textId="77777777" w:rsidR="00825CD3" w:rsidRDefault="000C2BBA" w:rsidP="00825CD3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ins w:id="218" w:author="Martina Hrubá" w:date="2026-01-08T21:05:00Z" w16du:dateUtc="2026-01-08T20:05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19" w:author="Martina Hrubá" w:date="2026-01-08T20:33:00Z" w16du:dateUtc="2026-01-08T19:3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Podporovat učitele MŠ při </w:t>
        </w:r>
      </w:ins>
      <w:ins w:id="220" w:author="Martina Hrubá" w:date="2026-01-08T20:34:00Z" w16du:dateUtc="2026-01-08T19:3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práci s programem Začít spolu- zapracovat na vytvoření CA v</w:t>
        </w:r>
      </w:ins>
      <w:ins w:id="221" w:author="Martina Hrubá" w:date="2026-01-08T20:35:00Z" w16du:dateUtc="2026-01-08T19:3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 </w:t>
        </w:r>
      </w:ins>
      <w:ins w:id="222" w:author="Martina Hrubá" w:date="2026-01-08T20:34:00Z" w16du:dateUtc="2026-01-08T19:3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o</w:t>
        </w:r>
      </w:ins>
      <w:ins w:id="223" w:author="Martina Hrubá" w:date="2026-01-08T20:35:00Z" w16du:dateUtc="2026-01-08T19:3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bou třídách a postupně naplňovat podmí</w:t>
        </w:r>
      </w:ins>
      <w:ins w:id="224" w:author="Martina Hrubá" w:date="2026-01-08T20:36:00Z" w16du:dateUtc="2026-01-08T19:36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nky pro zapsání naší MŠ  do sítě mateřských škol v programu Začít spolu.</w:t>
        </w:r>
      </w:ins>
    </w:p>
    <w:p w14:paraId="3E69A20D" w14:textId="5AFCAA28" w:rsidR="00D77547" w:rsidRDefault="00D77547" w:rsidP="00825CD3">
      <w:pPr>
        <w:pStyle w:val="Odstavecseseznamem"/>
        <w:numPr>
          <w:ilvl w:val="0"/>
          <w:numId w:val="12"/>
        </w:numPr>
        <w:spacing w:beforeAutospacing="1" w:afterAutospacing="1" w:line="360" w:lineRule="auto"/>
        <w:textAlignment w:val="top"/>
        <w:rPr>
          <w:ins w:id="225" w:author="Martina Hrubá" w:date="2026-01-08T21:05:00Z" w16du:dateUtc="2026-01-08T20:05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26" w:author="Martina Hrubá" w:date="2024-07-08T12:15:00Z" w16du:dateUtc="2024-07-08T10:15:00Z">
        <w:r w:rsidRPr="00825CD3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227" w:author="Martina Hrubá" w:date="2026-01-08T21:05:00Z" w16du:dateUtc="2026-01-08T20:05:00Z">
              <w:rPr>
                <w:lang w:eastAsia="cs-CZ"/>
              </w:rPr>
            </w:rPrChange>
          </w:rPr>
          <w:t>Dále se odborně vzdělávat</w:t>
        </w:r>
      </w:ins>
      <w:ins w:id="228" w:author="Martina Hrubá" w:date="2026-01-08T20:37:00Z" w16du:dateUtc="2026-01-08T19:37:00Z">
        <w:r w:rsidR="000C2BBA" w:rsidRPr="00825CD3">
          <w:rPr>
            <w:rFonts w:ascii="Times New Roman" w:eastAsia="Times New Roman" w:hAnsi="Times New Roman" w:cs="Times New Roman"/>
            <w:sz w:val="24"/>
            <w:szCs w:val="24"/>
            <w:lang w:eastAsia="cs-CZ"/>
            <w:rPrChange w:id="229" w:author="Martina Hrubá" w:date="2026-01-08T21:05:00Z" w16du:dateUtc="2026-01-08T20:05:00Z">
              <w:rPr>
                <w:lang w:eastAsia="cs-CZ"/>
              </w:rPr>
            </w:rPrChange>
          </w:rPr>
          <w:t>.</w:t>
        </w:r>
      </w:ins>
    </w:p>
    <w:p w14:paraId="742672F5" w14:textId="77777777" w:rsidR="00825CD3" w:rsidRDefault="00825CD3" w:rsidP="00825CD3">
      <w:pPr>
        <w:spacing w:beforeAutospacing="1" w:afterAutospacing="1" w:line="360" w:lineRule="auto"/>
        <w:textAlignment w:val="top"/>
        <w:rPr>
          <w:ins w:id="230" w:author="Martina Hrubá" w:date="2026-01-08T21:05:00Z" w16du:dateUtc="2026-01-08T20:05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62E93F0" w14:textId="77777777" w:rsidR="00825CD3" w:rsidRDefault="00825CD3" w:rsidP="00825CD3">
      <w:pPr>
        <w:spacing w:beforeAutospacing="1" w:afterAutospacing="1" w:line="360" w:lineRule="auto"/>
        <w:textAlignment w:val="top"/>
        <w:rPr>
          <w:ins w:id="231" w:author="Martina Hrubá" w:date="2026-01-08T21:05:00Z" w16du:dateUtc="2026-01-08T20:05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E180F2C" w14:textId="77777777" w:rsidR="00825CD3" w:rsidRDefault="00825CD3" w:rsidP="00825CD3">
      <w:pPr>
        <w:spacing w:beforeAutospacing="1" w:afterAutospacing="1" w:line="360" w:lineRule="auto"/>
        <w:textAlignment w:val="top"/>
        <w:rPr>
          <w:ins w:id="232" w:author="Martina Hrubá" w:date="2026-01-08T21:05:00Z" w16du:dateUtc="2026-01-08T20:05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42BDA1" w14:textId="77777777" w:rsidR="00825CD3" w:rsidRDefault="00825CD3" w:rsidP="00825CD3">
      <w:pPr>
        <w:spacing w:beforeAutospacing="1" w:afterAutospacing="1" w:line="360" w:lineRule="auto"/>
        <w:textAlignment w:val="top"/>
        <w:rPr>
          <w:ins w:id="233" w:author="Martina Hrubá" w:date="2026-01-08T21:05:00Z" w16du:dateUtc="2026-01-08T20:05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7D3CF93" w14:textId="77777777" w:rsidR="00825CD3" w:rsidRPr="00825CD3" w:rsidRDefault="00825CD3" w:rsidP="00825CD3">
      <w:pPr>
        <w:spacing w:beforeAutospacing="1" w:afterAutospacing="1" w:line="360" w:lineRule="auto"/>
        <w:textAlignment w:val="top"/>
        <w:rPr>
          <w:ins w:id="234" w:author="Martina Hrubá" w:date="2026-01-08T21:01:00Z" w16du:dateUtc="2026-01-08T20:01:00Z"/>
          <w:rFonts w:ascii="Times New Roman" w:eastAsia="Times New Roman" w:hAnsi="Times New Roman" w:cs="Times New Roman"/>
          <w:sz w:val="24"/>
          <w:szCs w:val="24"/>
          <w:lang w:eastAsia="cs-CZ"/>
          <w:rPrChange w:id="235" w:author="Martina Hrubá" w:date="2026-01-08T21:05:00Z" w16du:dateUtc="2026-01-08T20:05:00Z">
            <w:rPr>
              <w:ins w:id="236" w:author="Martina Hrubá" w:date="2026-01-08T21:01:00Z" w16du:dateUtc="2026-01-08T20:01:00Z"/>
              <w:lang w:eastAsia="cs-CZ"/>
            </w:rPr>
          </w:rPrChange>
        </w:rPr>
        <w:pPrChange w:id="237" w:author="Martina Hrubá" w:date="2026-01-08T21:05:00Z" w16du:dateUtc="2026-01-08T20:05:00Z">
          <w:pPr>
            <w:pStyle w:val="Odstavecseseznamem"/>
            <w:numPr>
              <w:numId w:val="12"/>
            </w:numPr>
            <w:spacing w:beforeAutospacing="1" w:afterAutospacing="1" w:line="360" w:lineRule="auto"/>
            <w:ind w:hanging="360"/>
            <w:textAlignment w:val="top"/>
          </w:pPr>
        </w:pPrChange>
      </w:pPr>
    </w:p>
    <w:p w14:paraId="0C41C046" w14:textId="77777777" w:rsidR="000C2BBA" w:rsidRPr="000C2BBA" w:rsidRDefault="000C2BBA" w:rsidP="000C2BBA">
      <w:pPr>
        <w:spacing w:beforeAutospacing="1" w:afterAutospacing="1" w:line="36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  <w:rPrChange w:id="238" w:author="Martina Hrubá" w:date="2026-01-08T20:37:00Z" w16du:dateUtc="2026-01-08T19:37:00Z">
            <w:rPr>
              <w:lang w:eastAsia="cs-CZ"/>
            </w:rPr>
          </w:rPrChange>
        </w:rPr>
        <w:pPrChange w:id="239" w:author="Martina Hrubá" w:date="2026-01-08T20:37:00Z" w16du:dateUtc="2026-01-08T19:37:00Z">
          <w:pPr>
            <w:pStyle w:val="Odstavecseseznamem"/>
            <w:numPr>
              <w:numId w:val="12"/>
            </w:numPr>
            <w:spacing w:beforeAutospacing="1" w:afterAutospacing="1" w:line="360" w:lineRule="auto"/>
            <w:ind w:hanging="360"/>
            <w:textAlignment w:val="top"/>
          </w:pPr>
        </w:pPrChange>
      </w:pPr>
    </w:p>
    <w:p w14:paraId="064D3AE0" w14:textId="77777777" w:rsidR="00C04D20" w:rsidRDefault="00C04D20">
      <w:pPr>
        <w:spacing w:beforeAutospacing="1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BD8446B" w14:textId="031289BC" w:rsidR="00C04D20" w:rsidRDefault="00A31845">
      <w:pPr>
        <w:spacing w:before="300" w:after="150" w:line="24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2.</w:t>
      </w:r>
      <w:r w:rsidR="003A6131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>5.</w:t>
      </w:r>
      <w:r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  <w:lang w:eastAsia="cs-CZ"/>
        </w:rPr>
        <w:t xml:space="preserve"> Oblast spolupráce s rodiči a ostatními subjekty</w:t>
      </w:r>
    </w:p>
    <w:p w14:paraId="12C59AAF" w14:textId="363B5193" w:rsidR="00C04D20" w:rsidRDefault="00A31845" w:rsidP="00A31845">
      <w:pPr>
        <w:numPr>
          <w:ilvl w:val="0"/>
          <w:numId w:val="6"/>
        </w:numPr>
        <w:spacing w:beforeAutospacing="1"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Zajišťovat dostatečnou informovanost rodičů o chodu školy prostřednictvím školních webových stránek, </w:t>
      </w:r>
      <w:r w:rsidR="003A61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třídních elektronických nástěnek- </w:t>
      </w:r>
      <w:proofErr w:type="spellStart"/>
      <w:r w:rsidR="003A6131">
        <w:rPr>
          <w:rFonts w:ascii="Times New Roman" w:eastAsia="Times New Roman" w:hAnsi="Times New Roman" w:cs="Times New Roman"/>
          <w:sz w:val="24"/>
          <w:szCs w:val="24"/>
          <w:lang w:eastAsia="cs-CZ"/>
        </w:rPr>
        <w:t>padletů</w:t>
      </w:r>
      <w:proofErr w:type="spellEnd"/>
      <w:r w:rsidR="003A61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písemných informací a osobních konzultací</w:t>
      </w:r>
      <w:r w:rsidR="003A61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ins w:id="240" w:author="Martina Hrubá" w:date="2026-01-08T20:38:00Z" w16du:dateUtc="2026-01-08T19:38:00Z">
        <w:r w:rsidR="000C2BBA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zajistit pro mateřskou školu platformu pro elektronickou komunikaci se zákonnými zástupci (</w:t>
        </w:r>
      </w:ins>
      <w:ins w:id="241" w:author="Martina Hrubá" w:date="2026-01-08T20:39:00Z" w16du:dateUtc="2026-01-08T19:39:00Z">
        <w:r w:rsidR="000C2BBA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Správa MŠ -</w:t>
        </w:r>
      </w:ins>
      <w:ins w:id="242" w:author="Martina Hrubá" w:date="2026-01-08T20:38:00Z" w16du:dateUtc="2026-01-08T19:38:00Z">
        <w:r w:rsidR="000C2BBA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Naše MŠ)</w:t>
        </w:r>
      </w:ins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1CBEEEF" w14:textId="77777777" w:rsidR="00C04D20" w:rsidRDefault="00A31845" w:rsidP="00A31845">
      <w:pPr>
        <w:numPr>
          <w:ilvl w:val="0"/>
          <w:numId w:val="6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Zveřejňovat výroční zprávu o činnosti školy a další dokumenty na webových stránkách školy.</w:t>
      </w:r>
    </w:p>
    <w:p w14:paraId="479A2BFA" w14:textId="2BA19A4E" w:rsidR="00C04D20" w:rsidRDefault="00A31845" w:rsidP="00A31845">
      <w:pPr>
        <w:numPr>
          <w:ilvl w:val="0"/>
          <w:numId w:val="6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Zvyšovat spoluúčast rodičů na akcích základní a mateřské školy, aktivně je zapojovat do plánování a organizace (tvořivé dílny, divadelní představení pro rodiče s dětmi, budování školní zahrady, venkovní slavnosti pořádané na školní zahradě, pasování předškoláků, MDD, exkurze na pracovištích). </w:t>
      </w:r>
      <w:r>
        <w:rPr>
          <w:rFonts w:ascii="Times New Roman" w:hAnsi="Times New Roman" w:cs="Times New Roman"/>
          <w:sz w:val="24"/>
          <w:szCs w:val="24"/>
        </w:rPr>
        <w:t>Pořádat kulturní a sportovní akce s cílem podpořit propojení školy a komunity obce</w:t>
      </w:r>
      <w:r>
        <w:rPr>
          <w:rFonts w:ascii="Times New Roman" w:hAnsi="Times New Roman" w:cs="Times New Roman"/>
        </w:rPr>
        <w:t>.</w:t>
      </w:r>
    </w:p>
    <w:p w14:paraId="0095F7E8" w14:textId="77777777" w:rsidR="00C04D20" w:rsidRDefault="00A31845" w:rsidP="00A31845">
      <w:pPr>
        <w:numPr>
          <w:ilvl w:val="0"/>
          <w:numId w:val="6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Umožňovat předškolákům a jejich rodičům navštívit školu včetně náhledu do vyučování v 1. třídách v rámci Dne otevřených dveří. </w:t>
      </w:r>
    </w:p>
    <w:p w14:paraId="145429D8" w14:textId="77777777" w:rsidR="00C04D20" w:rsidRDefault="00A31845" w:rsidP="00A31845">
      <w:pPr>
        <w:numPr>
          <w:ilvl w:val="0"/>
          <w:numId w:val="6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Kooperovat s ostatními základními školami, participovat na pořádání vědomostních, sportovních a kulturních soutěží.</w:t>
      </w:r>
    </w:p>
    <w:p w14:paraId="7BD5FD89" w14:textId="77777777" w:rsidR="00C04D20" w:rsidRDefault="00A31845" w:rsidP="00A31845">
      <w:pPr>
        <w:numPr>
          <w:ilvl w:val="0"/>
          <w:numId w:val="6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Nastavit principy spolupráce mezi zřizovatelem a školou a kooperovat při řešení běžného provozu školy.</w:t>
      </w:r>
    </w:p>
    <w:p w14:paraId="5B6C73B5" w14:textId="77777777" w:rsidR="00C04D20" w:rsidRDefault="00A31845" w:rsidP="00A31845">
      <w:pPr>
        <w:numPr>
          <w:ilvl w:val="0"/>
          <w:numId w:val="6"/>
        </w:num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Podpořit spolupráci všech zúčastněných subjektů školské rady, vstřícným postojem školy k řešení problémů a vytvářením strategie rozvoje.</w:t>
      </w:r>
    </w:p>
    <w:p w14:paraId="6A9FBD72" w14:textId="77777777" w:rsidR="00C04D20" w:rsidRDefault="00A31845" w:rsidP="00A31845">
      <w:pPr>
        <w:numPr>
          <w:ilvl w:val="0"/>
          <w:numId w:val="6"/>
        </w:numPr>
        <w:spacing w:afterAutospacing="1" w:line="360" w:lineRule="auto"/>
        <w:jc w:val="both"/>
        <w:textAlignment w:val="top"/>
        <w:rPr>
          <w:ins w:id="243" w:author="Martina Hrubá" w:date="2024-07-08T12:28:00Z" w16du:dateUtc="2024-07-08T10:28:00Z"/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Otevřít učební prostory v rámci komunitní školy širší veřejnosti.</w:t>
      </w:r>
    </w:p>
    <w:p w14:paraId="7841AEAB" w14:textId="77777777" w:rsidR="00757BC5" w:rsidRDefault="00757BC5" w:rsidP="00757BC5">
      <w:pPr>
        <w:spacing w:afterAutospacing="1" w:line="360" w:lineRule="auto"/>
        <w:jc w:val="both"/>
        <w:textAlignment w:val="top"/>
        <w:rPr>
          <w:ins w:id="244" w:author="Martina Hrubá" w:date="2024-07-08T12:28:00Z" w16du:dateUtc="2024-07-08T10:28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1BEB578" w14:textId="77777777" w:rsidR="00757BC5" w:rsidRDefault="00757BC5" w:rsidP="00757BC5">
      <w:pPr>
        <w:spacing w:afterAutospacing="1" w:line="360" w:lineRule="auto"/>
        <w:jc w:val="both"/>
        <w:textAlignment w:val="top"/>
        <w:rPr>
          <w:ins w:id="245" w:author="Martina Hrubá" w:date="2024-07-08T12:28:00Z" w16du:dateUtc="2024-07-08T10:28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D02326" w14:textId="77777777" w:rsidR="00757BC5" w:rsidRDefault="00757BC5" w:rsidP="00757BC5">
      <w:pPr>
        <w:spacing w:afterAutospacing="1" w:line="360" w:lineRule="auto"/>
        <w:jc w:val="both"/>
        <w:textAlignment w:val="top"/>
        <w:rPr>
          <w:ins w:id="246" w:author="Martina Hrubá" w:date="2024-07-08T12:28:00Z" w16du:dateUtc="2024-07-08T10:28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E32040A" w14:textId="77777777" w:rsidR="00757BC5" w:rsidRDefault="00757BC5" w:rsidP="00757BC5">
      <w:pPr>
        <w:spacing w:afterAutospacing="1" w:line="360" w:lineRule="auto"/>
        <w:jc w:val="both"/>
        <w:textAlignment w:val="top"/>
        <w:rPr>
          <w:ins w:id="247" w:author="Martina Hrubá" w:date="2024-07-08T12:28:00Z" w16du:dateUtc="2024-07-08T10:28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78E42A8" w14:textId="77777777" w:rsidR="00757BC5" w:rsidRDefault="00757BC5" w:rsidP="00757BC5">
      <w:pPr>
        <w:spacing w:afterAutospacing="1" w:line="360" w:lineRule="auto"/>
        <w:jc w:val="both"/>
        <w:textAlignment w:val="top"/>
        <w:rPr>
          <w:ins w:id="248" w:author="Martina Hrubá" w:date="2024-07-08T12:28:00Z" w16du:dateUtc="2024-07-08T10:28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47E7E4" w14:textId="77777777" w:rsidR="00757BC5" w:rsidRDefault="00757BC5" w:rsidP="00757BC5">
      <w:pPr>
        <w:spacing w:afterAutospacing="1" w:line="360" w:lineRule="auto"/>
        <w:jc w:val="both"/>
        <w:textAlignment w:val="top"/>
        <w:rPr>
          <w:ins w:id="249" w:author="Martina Hrubá" w:date="2024-07-08T12:28:00Z" w16du:dateUtc="2024-07-08T10:28:00Z"/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93F702B" w14:textId="77777777" w:rsidR="00757BC5" w:rsidRDefault="00757BC5">
      <w:pPr>
        <w:spacing w:afterAutospacing="1" w:line="360" w:lineRule="auto"/>
        <w:jc w:val="both"/>
        <w:textAlignment w:val="top"/>
        <w:rPr>
          <w:ins w:id="250" w:author="Martina Hrubá" w:date="2024-07-08T12:17:00Z" w16du:dateUtc="2024-07-08T10:17:00Z"/>
          <w:rFonts w:ascii="Times New Roman" w:eastAsia="Times New Roman" w:hAnsi="Times New Roman" w:cs="Times New Roman"/>
          <w:sz w:val="24"/>
          <w:szCs w:val="24"/>
          <w:lang w:eastAsia="cs-CZ"/>
        </w:rPr>
        <w:pPrChange w:id="251" w:author="Martina Hrubá" w:date="2024-07-08T12:28:00Z" w16du:dateUtc="2024-07-08T10:28:00Z">
          <w:pPr>
            <w:numPr>
              <w:numId w:val="6"/>
            </w:numPr>
            <w:tabs>
              <w:tab w:val="num" w:pos="720"/>
            </w:tabs>
            <w:spacing w:afterAutospacing="1" w:line="360" w:lineRule="auto"/>
            <w:ind w:left="720" w:hanging="360"/>
            <w:jc w:val="both"/>
            <w:textAlignment w:val="top"/>
          </w:pPr>
        </w:pPrChange>
      </w:pPr>
    </w:p>
    <w:p w14:paraId="2DA46362" w14:textId="0E7C7D0F" w:rsidR="00D77547" w:rsidRDefault="00D77547" w:rsidP="00D77547">
      <w:pPr>
        <w:pStyle w:val="Odstavecseseznamem"/>
        <w:numPr>
          <w:ilvl w:val="0"/>
          <w:numId w:val="1"/>
        </w:numPr>
        <w:spacing w:afterAutospacing="1" w:line="360" w:lineRule="auto"/>
        <w:jc w:val="both"/>
        <w:textAlignment w:val="top"/>
        <w:rPr>
          <w:ins w:id="252" w:author="Martina Hrubá" w:date="2024-07-08T12:20:00Z" w16du:dateUtc="2024-07-08T10:20:00Z"/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ins w:id="253" w:author="Martina Hrubá" w:date="2024-07-08T12:18:00Z" w16du:dateUtc="2024-07-08T10:18:00Z">
        <w:r>
          <w:rPr>
            <w:rFonts w:ascii="Times New Roman" w:eastAsia="Times New Roman" w:hAnsi="Times New Roman" w:cs="Times New Roman"/>
            <w:b/>
            <w:bCs/>
            <w:sz w:val="36"/>
            <w:szCs w:val="36"/>
            <w:lang w:eastAsia="cs-CZ"/>
          </w:rPr>
          <w:t>Jak se tam chceme dostat a co pro</w:t>
        </w:r>
      </w:ins>
      <w:ins w:id="254" w:author="Martina Hrubá" w:date="2024-07-08T12:19:00Z" w16du:dateUtc="2024-07-08T10:19:00Z">
        <w:r>
          <w:rPr>
            <w:rFonts w:ascii="Times New Roman" w:eastAsia="Times New Roman" w:hAnsi="Times New Roman" w:cs="Times New Roman"/>
            <w:b/>
            <w:bCs/>
            <w:sz w:val="36"/>
            <w:szCs w:val="36"/>
            <w:lang w:eastAsia="cs-CZ"/>
          </w:rPr>
          <w:t xml:space="preserve"> to uděláme?</w:t>
        </w:r>
      </w:ins>
    </w:p>
    <w:p w14:paraId="018D8129" w14:textId="188F1712" w:rsidR="00D77547" w:rsidRDefault="00D77547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55" w:author="Martina Hrubá" w:date="2024-07-08T12:21:00Z" w16du:dateUtc="2024-07-08T10:21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56" w:author="Martina Hrubá" w:date="2024-07-08T12:21:00Z" w16du:dateUtc="2024-07-08T10:2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Průběžně a flexibilně doplňovat </w:t>
        </w:r>
      </w:ins>
      <w:ins w:id="257" w:author="Martina Hrubá" w:date="2024-07-08T12:22:00Z" w16du:dateUtc="2024-07-08T10:22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koncepci rozvoje školy o nové prvky, nové metody práce, zajímavé projekty a veřejné akce školy.</w:t>
        </w:r>
      </w:ins>
    </w:p>
    <w:p w14:paraId="48B9DD92" w14:textId="343F758D" w:rsidR="00D77547" w:rsidRDefault="00D77547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58" w:author="Martina Hrubá" w:date="2024-07-08T12:22:00Z" w16du:dateUtc="2024-07-08T10:22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59" w:author="Martina Hrubá" w:date="2024-07-08T12:20:00Z" w16du:dateUtc="2024-07-08T10:20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Neustále pracovat na zkvalitněn</w:t>
        </w:r>
      </w:ins>
      <w:ins w:id="260" w:author="Martina Hrubá" w:date="2024-07-08T12:21:00Z" w16du:dateUtc="2024-07-08T10:2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í vnějšího a vnitřního prostředí školy. </w:t>
        </w:r>
      </w:ins>
    </w:p>
    <w:p w14:paraId="2C5E3E28" w14:textId="27F63027" w:rsidR="00D77547" w:rsidRDefault="00D77547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61" w:author="Martina Hrubá" w:date="2024-07-08T12:24:00Z" w16du:dateUtc="2024-07-08T10:24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62" w:author="Martina Hrubá" w:date="2024-07-08T12:23:00Z" w16du:dateUtc="2024-07-08T10:2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Průběžně upřesňovat vnitřní směrnice, kompetence a odpovědnost jednotlivých pracovníků</w:t>
        </w:r>
      </w:ins>
      <w:ins w:id="263" w:author="Martina Hrubá" w:date="2024-07-08T12:24:00Z" w16du:dateUtc="2024-07-08T10:2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.</w:t>
        </w:r>
      </w:ins>
    </w:p>
    <w:p w14:paraId="054EC6BC" w14:textId="7586D383" w:rsidR="00D77547" w:rsidRDefault="00D77547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64" w:author="Martina Hrubá" w:date="2024-07-08T12:25:00Z" w16du:dateUtc="2024-07-08T10:25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65" w:author="Martina Hrubá" w:date="2024-07-08T12:24:00Z" w16du:dateUtc="2024-07-08T10:2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Podporovat profesní a osobní růst všech zaměstnanců za pomoci osobních pohovorů, motivačních hovorů, vede</w:t>
        </w:r>
      </w:ins>
      <w:ins w:id="266" w:author="Martina Hrubá" w:date="2024-07-08T12:25:00Z" w16du:dateUtc="2024-07-08T10:2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ním odborného pedagogického portfolia každého učitele.</w:t>
        </w:r>
      </w:ins>
    </w:p>
    <w:p w14:paraId="3382B6B9" w14:textId="4CE9BF77" w:rsidR="00757BC5" w:rsidRDefault="00757BC5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67" w:author="Martina Hrubá" w:date="2024-07-08T12:30:00Z" w16du:dateUtc="2024-07-08T10:30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68" w:author="Martina Hrubá" w:date="2024-07-08T12:25:00Z" w16du:dateUtc="2024-07-08T10:2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Zařazovat pravidelné náslechy</w:t>
        </w:r>
      </w:ins>
      <w:ins w:id="269" w:author="Martina Hrubá" w:date="2024-07-08T12:26:00Z" w16du:dateUtc="2024-07-08T10:26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ve vyučování s cílem stálého zkvalitňová</w:t>
        </w:r>
      </w:ins>
      <w:ins w:id="270" w:author="Martina Hrubá" w:date="2024-07-08T12:27:00Z" w16du:dateUtc="2024-07-08T10:27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ní výuky, společné sdílení metodických postupů a osvě</w:t>
        </w:r>
      </w:ins>
      <w:ins w:id="271" w:author="Martina Hrubá" w:date="2024-07-08T12:28:00Z" w16du:dateUtc="2024-07-08T10:28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d</w:t>
        </w:r>
      </w:ins>
      <w:ins w:id="272" w:author="Martina Hrubá" w:date="2024-07-08T12:27:00Z" w16du:dateUtc="2024-07-08T10:27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čených metod, podporovat tandemovou výuku, z</w:t>
        </w:r>
      </w:ins>
      <w:ins w:id="273" w:author="Martina Hrubá" w:date="2024-07-08T12:28:00Z" w16du:dateUtc="2024-07-08T10:28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a</w:t>
        </w:r>
      </w:ins>
      <w:ins w:id="274" w:author="Martina Hrubá" w:date="2024-07-08T12:27:00Z" w16du:dateUtc="2024-07-08T10:27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</w:t>
        </w:r>
      </w:ins>
      <w:ins w:id="275" w:author="Martina Hrubá" w:date="2024-07-08T12:28:00Z" w16du:dateUtc="2024-07-08T10:28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á</w:t>
        </w:r>
      </w:ins>
      <w:ins w:id="276" w:author="Martina Hrubá" w:date="2024-07-08T12:27:00Z" w16du:dateUtc="2024-07-08T10:27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dění začínajících učitelů zkušenými kolegy</w:t>
        </w:r>
      </w:ins>
      <w:ins w:id="277" w:author="Martina Hrubá" w:date="2024-07-08T12:28:00Z" w16du:dateUtc="2024-07-08T10:28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.</w:t>
        </w:r>
      </w:ins>
    </w:p>
    <w:p w14:paraId="06675129" w14:textId="1F0C89F1" w:rsidR="00757BC5" w:rsidRDefault="00757BC5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78" w:author="Martina Hrubá" w:date="2024-07-08T12:28:00Z" w16du:dateUtc="2024-07-08T10:28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79" w:author="Martina Hrubá" w:date="2024-07-08T12:32:00Z" w16du:dateUtc="2024-07-08T10:32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Jasně vymezit pravidla </w:t>
        </w:r>
      </w:ins>
      <w:ins w:id="280" w:author="Martina Hrubá" w:date="2024-07-08T12:33:00Z" w16du:dateUtc="2024-07-08T10:3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pro chování žáků v</w:t>
        </w:r>
      </w:ins>
      <w:ins w:id="281" w:author="Martina Hrubá" w:date="2024-07-08T12:34:00Z" w16du:dateUtc="2024-07-08T10:3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prostorách</w:t>
        </w:r>
      </w:ins>
      <w:ins w:id="282" w:author="Martina Hrubá" w:date="2024-07-08T12:33:00Z" w16du:dateUtc="2024-07-08T10:3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škol</w:t>
        </w:r>
      </w:ins>
      <w:ins w:id="283" w:author="Martina Hrubá" w:date="2024-07-08T12:34:00Z" w16du:dateUtc="2024-07-08T10:3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y</w:t>
        </w:r>
      </w:ins>
      <w:ins w:id="284" w:author="Martina Hrubá" w:date="2024-07-08T12:33:00Z" w16du:dateUtc="2024-07-08T10:3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i mimo ni, během výuky</w:t>
        </w:r>
      </w:ins>
      <w:ins w:id="285" w:author="Martina Hrubá" w:date="2024-07-08T12:34:00Z" w16du:dateUtc="2024-07-08T10:3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a zakotvit ve školním řádě.</w:t>
        </w:r>
      </w:ins>
      <w:ins w:id="286" w:author="Martina Hrubá" w:date="2024-07-08T12:33:00Z" w16du:dateUtc="2024-07-08T10:33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</w:p>
    <w:p w14:paraId="6F2CD833" w14:textId="480DAE66" w:rsidR="00757BC5" w:rsidRDefault="00757BC5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87" w:author="Martina Hrubá" w:date="2024-07-08T12:30:00Z" w16du:dateUtc="2024-07-08T10:30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88" w:author="Martina Hrubá" w:date="2024-07-08T12:29:00Z" w16du:dateUtc="2024-07-08T10:29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Sjednotit pravidla postupů při nedodržení školního řádů. Realizovat programy zaměřené na předcházení sociálně patologických jevů</w:t>
        </w:r>
      </w:ins>
      <w:ins w:id="289" w:author="Martina Hrubá" w:date="2024-07-08T12:31:00Z" w16du:dateUtc="2024-07-08T10:3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(šikany, kyberšikany, sebepoškozování)</w:t>
        </w:r>
      </w:ins>
      <w:ins w:id="290" w:author="Martina Hrubá" w:date="2024-07-08T12:29:00Z" w16du:dateUtc="2024-07-08T10:29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prová</w:t>
        </w:r>
      </w:ins>
      <w:ins w:id="291" w:author="Martina Hrubá" w:date="2024-07-08T12:30:00Z" w16du:dateUtc="2024-07-08T10:30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dět sociometrická šetření na klima třídy a pracovat s dynamikou skupiny. </w:t>
        </w:r>
      </w:ins>
    </w:p>
    <w:p w14:paraId="3D0C35F6" w14:textId="5F84B03E" w:rsidR="00757BC5" w:rsidRDefault="00757BC5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92" w:author="Martina Hrubá" w:date="2026-01-08T20:48:00Z" w16du:dateUtc="2026-01-08T19:48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93" w:author="Martina Hrubá" w:date="2024-07-08T12:34:00Z" w16du:dateUtc="2024-07-08T10:3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D</w:t>
        </w:r>
      </w:ins>
      <w:ins w:id="294" w:author="Martina Hrubá" w:date="2024-07-08T12:35:00Z" w16du:dateUtc="2024-07-08T10:3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i</w:t>
        </w:r>
      </w:ins>
      <w:ins w:id="295" w:author="Martina Hrubá" w:date="2024-07-08T12:34:00Z" w16du:dateUtc="2024-07-08T10:34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fe</w:t>
        </w:r>
      </w:ins>
      <w:ins w:id="296" w:author="Martina Hrubá" w:date="2024-07-08T12:35:00Z" w16du:dateUtc="2024-07-08T10:3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rencovat výuku-uzpůsobit formy a metody výuky možnostem a potřebám jednotlivých žáků.</w:t>
        </w:r>
      </w:ins>
    </w:p>
    <w:p w14:paraId="19B3D653" w14:textId="77777777" w:rsidR="00AB490D" w:rsidRDefault="00AB490D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297" w:author="Martina Hrubá" w:date="2026-01-08T20:51:00Z" w16du:dateUtc="2026-01-08T19:51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298" w:author="Martina Hrubá" w:date="2026-01-08T20:49:00Z" w16du:dateUtc="2026-01-08T19:49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Zařazovat pravidelné třídnické hodiny, věnovat se duševnímu zdraví všech žáků (</w:t>
        </w:r>
      </w:ins>
      <w:ins w:id="299" w:author="Martina Hrubá" w:date="2026-01-08T20:50:00Z" w16du:dateUtc="2026-01-08T19:50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absolvování kurzů </w:t>
        </w:r>
        <w:proofErr w:type="spellStart"/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Zipyho</w:t>
        </w:r>
        <w:proofErr w:type="spellEnd"/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kamarádi, </w:t>
        </w:r>
        <w:proofErr w:type="spellStart"/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Jablíkovi</w:t>
        </w:r>
        <w:proofErr w:type="spellEnd"/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kamarádi).</w:t>
        </w:r>
      </w:ins>
    </w:p>
    <w:p w14:paraId="12AF9B26" w14:textId="1CD74283" w:rsidR="00AB490D" w:rsidRDefault="00AB490D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300" w:author="Martina Hrubá" w:date="2026-01-08T20:52:00Z" w16du:dateUtc="2026-01-08T19:52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301" w:author="Martina Hrubá" w:date="2026-01-08T20:51:00Z" w16du:dateUtc="2026-01-08T19:5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Zavést ve všech ročnících mapy pokroku žáků, vést</w:t>
        </w:r>
      </w:ins>
      <w:ins w:id="302" w:author="Martina Hrubá" w:date="2026-01-08T20:54:00Z" w16du:dateUtc="2026-01-08T19:54:00Z">
        <w:r w:rsidR="001A5E1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žákovská portfolia, motivovat </w:t>
        </w:r>
      </w:ins>
      <w:ins w:id="303" w:author="Martina Hrubá" w:date="2026-01-08T20:51:00Z" w16du:dateUtc="2026-01-08T19:5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žáky k</w:t>
        </w:r>
      </w:ins>
      <w:ins w:id="304" w:author="Martina Hrubá" w:date="2026-01-08T20:53:00Z" w16du:dateUtc="2026-01-08T19:53:00Z">
        <w:r w:rsidR="001A5E1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 pravidelnému </w:t>
        </w:r>
      </w:ins>
      <w:ins w:id="305" w:author="Martina Hrubá" w:date="2026-01-08T20:51:00Z" w16du:dateUtc="2026-01-08T19:5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seb</w:t>
        </w:r>
      </w:ins>
      <w:ins w:id="306" w:author="Martina Hrubá" w:date="2026-01-08T20:52:00Z" w16du:dateUtc="2026-01-08T19:52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ehodnocení.</w:t>
        </w:r>
      </w:ins>
    </w:p>
    <w:p w14:paraId="56518D23" w14:textId="7C03DD1B" w:rsidR="00AB490D" w:rsidRDefault="00AB490D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307" w:author="Martina Hrubá" w:date="2026-01-08T20:55:00Z" w16du:dateUtc="2026-01-08T19:55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308" w:author="Martina Hrubá" w:date="2026-01-08T20:52:00Z" w16du:dateUtc="2026-01-08T19:52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Zkvalitnit pedagogickou diagnostiku </w:t>
        </w:r>
        <w:r w:rsidR="001A5E1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v MŠ – pomocí jednotného diagnostikování </w:t>
        </w:r>
      </w:ins>
      <w:ins w:id="309" w:author="Martina Hrubá" w:date="2026-01-08T20:54:00Z" w16du:dateUtc="2026-01-08T19:54:00Z">
        <w:r w:rsidR="001A5E1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v obou třídách v </w:t>
        </w:r>
      </w:ins>
      <w:proofErr w:type="spellStart"/>
      <w:ins w:id="310" w:author="Martina Hrubá" w:date="2026-01-08T20:52:00Z" w16du:dateUtc="2026-01-08T19:52:00Z">
        <w:r w:rsidR="001A5E1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iSoph</w:t>
        </w:r>
      </w:ins>
      <w:ins w:id="311" w:author="Martina Hrubá" w:date="2026-01-08T20:53:00Z" w16du:dateUtc="2026-01-08T19:53:00Z">
        <w:r w:rsidR="001A5E1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i</w:t>
        </w:r>
        <w:proofErr w:type="spellEnd"/>
        <w:r w:rsidR="001A5E1E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- dle věkových kategorií.</w:t>
        </w:r>
      </w:ins>
      <w:ins w:id="312" w:author="Martina Hrubá" w:date="2026-01-08T20:49:00Z" w16du:dateUtc="2026-01-08T19:49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</w:p>
    <w:p w14:paraId="3D8F0A31" w14:textId="61F3F0FA" w:rsidR="001A5E1E" w:rsidRDefault="001A5E1E" w:rsidP="00D77547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ins w:id="313" w:author="Martina Hrubá" w:date="2024-07-08T12:35:00Z" w16du:dateUtc="2024-07-08T10:35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314" w:author="Martina Hrubá" w:date="2026-01-08T20:55:00Z" w16du:dateUtc="2026-01-08T19:5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Vést dětská</w:t>
        </w:r>
      </w:ins>
      <w:ins w:id="315" w:author="Martina Hrubá" w:date="2026-01-08T20:56:00Z" w16du:dateUtc="2026-01-08T19:56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a sběrná</w:t>
        </w:r>
      </w:ins>
      <w:ins w:id="316" w:author="Martina Hrubá" w:date="2026-01-08T20:55:00Z" w16du:dateUtc="2026-01-08T19:55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portfolia v MŠ</w:t>
        </w:r>
      </w:ins>
      <w:ins w:id="317" w:author="Martina Hrubá" w:date="2026-01-08T20:56:00Z" w16du:dateUtc="2026-01-08T19:56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.</w:t>
        </w:r>
      </w:ins>
    </w:p>
    <w:p w14:paraId="1689DFEB" w14:textId="26BE028F" w:rsidR="00D77547" w:rsidRPr="004610F1" w:rsidRDefault="004610F1">
      <w:pPr>
        <w:pStyle w:val="Odstavecseseznamem"/>
        <w:numPr>
          <w:ilvl w:val="0"/>
          <w:numId w:val="15"/>
        </w:numPr>
        <w:spacing w:afterAutospacing="1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  <w:pPrChange w:id="318" w:author="Martina Hrubá" w:date="2024-07-08T12:17:00Z" w16du:dateUtc="2024-07-08T10:17:00Z">
          <w:pPr>
            <w:numPr>
              <w:numId w:val="6"/>
            </w:numPr>
            <w:tabs>
              <w:tab w:val="num" w:pos="720"/>
            </w:tabs>
            <w:spacing w:afterAutospacing="1" w:line="360" w:lineRule="auto"/>
            <w:ind w:left="720" w:hanging="360"/>
            <w:jc w:val="both"/>
            <w:textAlignment w:val="top"/>
          </w:pPr>
        </w:pPrChange>
      </w:pPr>
      <w:ins w:id="319" w:author="Martina Hrubá" w:date="2024-07-08T12:36:00Z" w16du:dateUtc="2024-07-08T10:36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Průběžně vyhodnocovat získané informace </w:t>
        </w:r>
      </w:ins>
      <w:ins w:id="320" w:author="Martina Hrubá" w:date="2024-07-08T12:37:00Z" w16du:dateUtc="2024-07-08T10:37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(</w:t>
        </w:r>
      </w:ins>
      <w:ins w:id="321" w:author="Martina Hrubá" w:date="2024-07-08T12:36:00Z" w16du:dateUtc="2024-07-08T10:36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zpětnou vazb</w:t>
        </w:r>
      </w:ins>
      <w:ins w:id="322" w:author="Martina Hrubá" w:date="2024-07-08T12:37:00Z" w16du:dateUtc="2024-07-08T10:37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u) na chod školy,</w:t>
        </w:r>
      </w:ins>
      <w:ins w:id="323" w:author="Martina Hrubá" w:date="2024-07-08T12:38:00Z" w16du:dateUtc="2024-07-08T10:38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klima školy,</w:t>
        </w:r>
      </w:ins>
      <w:ins w:id="324" w:author="Martina Hrubá" w:date="2024-07-08T12:37:00Z" w16du:dateUtc="2024-07-08T10:37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průběh vyučování, výsledky vzdělávání</w:t>
        </w:r>
      </w:ins>
      <w:ins w:id="325" w:author="Martina Hrubá" w:date="2024-07-08T12:39:00Z" w16du:dateUtc="2024-07-08T10:39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od žáků, rodičů, </w:t>
        </w:r>
      </w:ins>
      <w:ins w:id="326" w:author="Martina Hrubá" w:date="2024-07-08T12:38:00Z" w16du:dateUtc="2024-07-08T10:38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z testů </w:t>
        </w:r>
        <w:proofErr w:type="spellStart"/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Kalibro</w:t>
        </w:r>
      </w:ins>
      <w:proofErr w:type="spellEnd"/>
      <w:ins w:id="327" w:author="Martina Hrubá" w:date="2026-01-08T20:43:00Z" w16du:dateUtc="2026-01-08T19:43:00Z">
        <w:r w:rsidR="00AB490D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 SCIO</w:t>
        </w:r>
      </w:ins>
      <w:ins w:id="328" w:author="Martina Hrubá" w:date="2024-07-08T12:38:00Z" w16du:dateUtc="2024-07-08T10:38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nebo srovnávacích testů </w:t>
        </w:r>
      </w:ins>
      <w:ins w:id="329" w:author="Martina Hrubá" w:date="2024-07-08T12:39:00Z" w16du:dateUtc="2024-07-08T10:39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ČŠI a následně využít ke zlepšení </w:t>
        </w:r>
      </w:ins>
      <w:ins w:id="330" w:author="Martina Hrubá" w:date="2024-07-08T12:40:00Z" w16du:dateUtc="2024-07-08T10:40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a zkvalitnění výuky</w:t>
        </w:r>
      </w:ins>
      <w:ins w:id="331" w:author="Martina Hrubá" w:date="2024-07-08T12:41:00Z" w16du:dateUtc="2024-07-08T10:4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,</w:t>
        </w:r>
      </w:ins>
      <w:ins w:id="332" w:author="Martina Hrubá" w:date="2024-07-08T12:40:00Z" w16du:dateUtc="2024-07-08T10:40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vzdělávání</w:t>
        </w:r>
      </w:ins>
      <w:ins w:id="333" w:author="Martina Hrubá" w:date="2024-07-08T12:41:00Z" w16du:dateUtc="2024-07-08T10:4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a</w:t>
        </w:r>
      </w:ins>
      <w:ins w:id="334" w:author="Martina Hrubá" w:date="2024-07-08T12:40:00Z" w16du:dateUtc="2024-07-08T10:40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335" w:author="Martina Hrubá" w:date="2024-07-08T12:41:00Z" w16du:dateUtc="2024-07-08T10:4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klima</w:t>
        </w:r>
      </w:ins>
      <w:ins w:id="336" w:author="Martina Hrubá" w:date="2024-07-08T12:40:00Z" w16du:dateUtc="2024-07-08T10:40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  <w:ins w:id="337" w:author="Martina Hrubá" w:date="2024-07-08T12:39:00Z" w16du:dateUtc="2024-07-08T10:39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škol</w:t>
        </w:r>
      </w:ins>
      <w:ins w:id="338" w:author="Martina Hrubá" w:date="2024-07-08T12:41:00Z" w16du:dateUtc="2024-07-08T10:41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y</w:t>
        </w:r>
      </w:ins>
      <w:ins w:id="339" w:author="Martina Hrubá" w:date="2024-07-08T12:39:00Z" w16du:dateUtc="2024-07-08T10:39:00Z">
        <w:r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.</w:t>
        </w:r>
      </w:ins>
      <w:ins w:id="340" w:author="Martina Hrubá" w:date="2024-07-08T12:36:00Z" w16du:dateUtc="2024-07-08T10:36:00Z">
        <w:r w:rsidRP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 xml:space="preserve"> </w:t>
        </w:r>
      </w:ins>
    </w:p>
    <w:p w14:paraId="20A98889" w14:textId="5EE8B9E8" w:rsidR="00CB746A" w:rsidRDefault="00CB746A" w:rsidP="00CB746A">
      <w:pPr>
        <w:autoSpaceDE w:val="0"/>
        <w:autoSpaceDN w:val="0"/>
        <w:adjustRightInd w:val="0"/>
        <w:spacing w:after="0" w:line="240" w:lineRule="auto"/>
        <w:ind w:left="360"/>
        <w:rPr>
          <w:ins w:id="341" w:author="Martina Hrubá" w:date="2026-01-08T21:15:00Z" w16du:dateUtc="2026-01-08T20:15:00Z"/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ins w:id="342" w:author="Martina Hrubá" w:date="2026-01-08T21:15:00Z" w16du:dateUtc="2026-01-08T20:15:00Z">
        <w:r>
          <w:rPr>
            <w:rFonts w:ascii="Times New Roman" w:eastAsia="Times New Roman" w:hAnsi="Times New Roman" w:cs="Times New Roman"/>
            <w:b/>
            <w:bCs/>
            <w:sz w:val="36"/>
            <w:szCs w:val="36"/>
            <w:lang w:eastAsia="cs-CZ"/>
          </w:rPr>
          <w:lastRenderedPageBreak/>
          <w:t>5.</w:t>
        </w:r>
        <w:r w:rsidRPr="00CB746A">
          <w:rPr>
            <w:rFonts w:ascii="Times New Roman" w:hAnsi="Times New Roman" w:cs="Times New Roman"/>
            <w:b/>
            <w:bCs/>
            <w:color w:val="000000" w:themeColor="text1"/>
            <w:sz w:val="36"/>
            <w:szCs w:val="36"/>
          </w:rPr>
          <w:t xml:space="preserve"> </w:t>
        </w:r>
        <w:r w:rsidRPr="0053029F">
          <w:rPr>
            <w:rFonts w:ascii="Times New Roman" w:hAnsi="Times New Roman" w:cs="Times New Roman"/>
            <w:b/>
            <w:bCs/>
            <w:color w:val="000000" w:themeColor="text1"/>
            <w:sz w:val="36"/>
            <w:szCs w:val="36"/>
          </w:rPr>
          <w:t>Plán</w:t>
        </w:r>
        <w:r>
          <w:rPr>
            <w:rFonts w:ascii="Times New Roman" w:hAnsi="Times New Roman" w:cs="Times New Roman"/>
            <w:b/>
            <w:bCs/>
            <w:color w:val="000000" w:themeColor="text1"/>
            <w:sz w:val="36"/>
            <w:szCs w:val="36"/>
          </w:rPr>
          <w:t xml:space="preserve"> seznámení s koncepcí a její propagace</w:t>
        </w:r>
      </w:ins>
    </w:p>
    <w:p w14:paraId="22E7AC8A" w14:textId="77777777" w:rsidR="00CB746A" w:rsidRPr="0053029F" w:rsidRDefault="00CB746A" w:rsidP="00CB746A">
      <w:pPr>
        <w:autoSpaceDE w:val="0"/>
        <w:autoSpaceDN w:val="0"/>
        <w:adjustRightInd w:val="0"/>
        <w:spacing w:after="0" w:line="240" w:lineRule="auto"/>
        <w:ind w:left="360"/>
        <w:rPr>
          <w:ins w:id="343" w:author="Martina Hrubá" w:date="2026-01-08T21:15:00Z" w16du:dateUtc="2026-01-08T20:15:00Z"/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14:paraId="2CD2E986" w14:textId="77777777" w:rsidR="00CB746A" w:rsidRPr="0053029F" w:rsidRDefault="00CB746A" w:rsidP="00CB746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ins w:id="344" w:author="Martina Hrubá" w:date="2026-01-08T21:15:00Z" w16du:dateUtc="2026-01-08T20:15:00Z"/>
          <w:rFonts w:ascii="Times New Roman" w:hAnsi="Times New Roman" w:cs="Times New Roman"/>
          <w:color w:val="000000"/>
          <w:sz w:val="24"/>
          <w:szCs w:val="24"/>
        </w:rPr>
      </w:pPr>
      <w:ins w:id="345" w:author="Martina Hrubá" w:date="2026-01-08T21:15:00Z" w16du:dateUtc="2026-01-08T20:15:00Z"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 xml:space="preserve">Žáci 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- třídnické hodiny</w:t>
        </w:r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, ranní kruh</w:t>
        </w:r>
      </w:ins>
    </w:p>
    <w:p w14:paraId="325586C8" w14:textId="77777777" w:rsidR="00CB746A" w:rsidRPr="0053029F" w:rsidRDefault="00CB746A" w:rsidP="00CB746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ins w:id="346" w:author="Martina Hrubá" w:date="2026-01-08T21:15:00Z" w16du:dateUtc="2026-01-08T20:15:00Z"/>
          <w:rFonts w:ascii="Times New Roman" w:hAnsi="Times New Roman" w:cs="Times New Roman"/>
          <w:color w:val="000000"/>
          <w:sz w:val="24"/>
          <w:szCs w:val="24"/>
        </w:rPr>
      </w:pPr>
      <w:ins w:id="347" w:author="Martina Hrubá" w:date="2026-01-08T21:15:00Z" w16du:dateUtc="2026-01-08T20:15:00Z"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Zákonní zástupci žáků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 - t</w:t>
        </w:r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řídní schůzky, individuální konzultace, webov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é </w:t>
        </w:r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 xml:space="preserve">stránky školy, </w:t>
        </w:r>
        <w:proofErr w:type="spellStart"/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facebook</w:t>
        </w:r>
        <w:proofErr w:type="spellEnd"/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 xml:space="preserve"> školy</w:t>
        </w:r>
      </w:ins>
    </w:p>
    <w:p w14:paraId="16207CFA" w14:textId="77777777" w:rsidR="00CB746A" w:rsidRPr="0053029F" w:rsidRDefault="00CB746A" w:rsidP="00CB746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ins w:id="348" w:author="Martina Hrubá" w:date="2026-01-08T21:15:00Z" w16du:dateUtc="2026-01-08T20:15:00Z"/>
          <w:rFonts w:ascii="Times New Roman" w:hAnsi="Times New Roman" w:cs="Times New Roman"/>
          <w:color w:val="000000"/>
          <w:sz w:val="24"/>
          <w:szCs w:val="24"/>
        </w:rPr>
      </w:pPr>
      <w:ins w:id="349" w:author="Martina Hrubá" w:date="2026-01-08T21:15:00Z" w16du:dateUtc="2026-01-08T20:15:00Z"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 xml:space="preserve">Veřejnost 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- </w:t>
        </w:r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webové stránky školy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, </w:t>
        </w:r>
        <w:proofErr w:type="spellStart"/>
        <w:r>
          <w:rPr>
            <w:rFonts w:ascii="Times New Roman" w:hAnsi="Times New Roman" w:cs="Times New Roman"/>
            <w:color w:val="000000"/>
            <w:sz w:val="24"/>
            <w:szCs w:val="24"/>
          </w:rPr>
          <w:t>facebook</w:t>
        </w:r>
        <w:proofErr w:type="spellEnd"/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školy</w:t>
        </w:r>
      </w:ins>
    </w:p>
    <w:p w14:paraId="77673FE2" w14:textId="77777777" w:rsidR="00CB746A" w:rsidRPr="0053029F" w:rsidRDefault="00CB746A" w:rsidP="00CB746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ins w:id="350" w:author="Martina Hrubá" w:date="2026-01-08T21:15:00Z" w16du:dateUtc="2026-01-08T20:15:00Z"/>
          <w:rFonts w:ascii="Times New Roman" w:hAnsi="Times New Roman" w:cs="Times New Roman"/>
          <w:color w:val="000000"/>
          <w:sz w:val="24"/>
          <w:szCs w:val="24"/>
        </w:rPr>
      </w:pPr>
      <w:ins w:id="351" w:author="Martina Hrubá" w:date="2026-01-08T21:15:00Z" w16du:dateUtc="2026-01-08T20:15:00Z"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Pedagogičtí pracovníci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- p</w:t>
        </w:r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ravidelné rady a porady, neformální setkávání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mimo školu</w:t>
        </w:r>
      </w:ins>
    </w:p>
    <w:p w14:paraId="4F0AC2BA" w14:textId="77777777" w:rsidR="00CB746A" w:rsidRPr="0053029F" w:rsidRDefault="00CB746A" w:rsidP="00CB746A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rPr>
          <w:ins w:id="352" w:author="Martina Hrubá" w:date="2026-01-08T21:15:00Z" w16du:dateUtc="2026-01-08T20:15:00Z"/>
          <w:rFonts w:ascii="Times New Roman" w:hAnsi="Times New Roman" w:cs="Times New Roman"/>
          <w:color w:val="000000"/>
          <w:sz w:val="24"/>
          <w:szCs w:val="24"/>
        </w:rPr>
      </w:pPr>
      <w:ins w:id="353" w:author="Martina Hrubá" w:date="2026-01-08T21:15:00Z" w16du:dateUtc="2026-01-08T20:15:00Z"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 xml:space="preserve">Školská rada 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– schválení na začátku školního roku při pravidelném setkání</w:t>
        </w:r>
      </w:ins>
    </w:p>
    <w:p w14:paraId="6ADD3CB3" w14:textId="77777777" w:rsidR="00CB746A" w:rsidRPr="0053029F" w:rsidRDefault="00CB746A" w:rsidP="00CB746A">
      <w:pPr>
        <w:pStyle w:val="Odstavecseseznamem"/>
        <w:numPr>
          <w:ilvl w:val="0"/>
          <w:numId w:val="16"/>
        </w:numPr>
        <w:spacing w:beforeAutospacing="1" w:afterAutospacing="1" w:line="360" w:lineRule="auto"/>
        <w:textAlignment w:val="top"/>
        <w:rPr>
          <w:ins w:id="354" w:author="Martina Hrubá" w:date="2026-01-08T21:15:00Z" w16du:dateUtc="2026-01-08T20:15:00Z"/>
          <w:rFonts w:ascii="Times New Roman" w:eastAsia="Times New Roman" w:hAnsi="Times New Roman" w:cs="Times New Roman"/>
          <w:sz w:val="24"/>
          <w:szCs w:val="24"/>
          <w:lang w:eastAsia="cs-CZ"/>
        </w:rPr>
      </w:pPr>
      <w:ins w:id="355" w:author="Martina Hrubá" w:date="2026-01-08T21:15:00Z" w16du:dateUtc="2026-01-08T20:15:00Z"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 xml:space="preserve">Zřizovatel 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-při pravidelných konzultacích, w</w:t>
        </w:r>
        <w:r w:rsidRPr="0053029F">
          <w:rPr>
            <w:rFonts w:ascii="Times New Roman" w:hAnsi="Times New Roman" w:cs="Times New Roman"/>
            <w:color w:val="000000"/>
            <w:sz w:val="24"/>
            <w:szCs w:val="24"/>
          </w:rPr>
          <w:t>ebové stránky, účast na akcích školy</w:t>
        </w:r>
      </w:ins>
    </w:p>
    <w:p w14:paraId="0D339E53" w14:textId="446E84C8" w:rsidR="00C04D20" w:rsidRPr="00CB746A" w:rsidRDefault="00C04D20">
      <w:pPr>
        <w:spacing w:before="100" w:beforeAutospacing="1" w:after="100" w:afterAutospacing="1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  <w:rPrChange w:id="356" w:author="Martina Hrubá" w:date="2026-01-08T21:15:00Z" w16du:dateUtc="2026-01-08T20:15:00Z"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rPrChange>
        </w:rPr>
        <w:pPrChange w:id="357" w:author="Martina Hrubá" w:date="2024-07-08T12:47:00Z" w16du:dateUtc="2024-07-08T10:47:00Z">
          <w:pPr>
            <w:spacing w:beforeAutospacing="1" w:afterAutospacing="1" w:line="240" w:lineRule="auto"/>
            <w:ind w:left="720"/>
            <w:jc w:val="both"/>
            <w:textAlignment w:val="top"/>
          </w:pPr>
        </w:pPrChange>
      </w:pPr>
    </w:p>
    <w:p w14:paraId="5BE0F9CE" w14:textId="77777777" w:rsidR="003A6131" w:rsidRDefault="003A6131">
      <w:pPr>
        <w:spacing w:beforeAutospacing="1" w:afterAutospacing="1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8E20F1" w14:textId="3DF4A194" w:rsidR="003A6131" w:rsidRDefault="003A6131">
      <w:pPr>
        <w:spacing w:beforeAutospacing="1" w:afterAutospacing="1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Mgr. Martina Hrubá                                             V Meclově </w:t>
      </w:r>
      <w:ins w:id="358" w:author="Martina Hrubá" w:date="2024-07-08T12:41:00Z" w16du:dateUtc="2024-07-08T10:41:00Z">
        <w:r w:rsid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30</w:t>
        </w:r>
      </w:ins>
      <w:del w:id="359" w:author="Martina Hrubá" w:date="2024-07-08T12:41:00Z" w16du:dateUtc="2024-07-08T10:41:00Z">
        <w:r w:rsidDel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5</w:delText>
        </w:r>
      </w:del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ins w:id="360" w:author="Martina Hrubá" w:date="2024-07-08T12:41:00Z" w16du:dateUtc="2024-07-08T10:41:00Z">
        <w:r w:rsidR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t>6</w:t>
        </w:r>
      </w:ins>
      <w:del w:id="361" w:author="Martina Hrubá" w:date="2024-07-08T12:41:00Z" w16du:dateUtc="2024-07-08T10:41:00Z">
        <w:r w:rsidDel="004610F1">
          <w:rPr>
            <w:rFonts w:ascii="Times New Roman" w:eastAsia="Times New Roman" w:hAnsi="Times New Roman" w:cs="Times New Roman"/>
            <w:sz w:val="24"/>
            <w:szCs w:val="24"/>
            <w:lang w:eastAsia="cs-CZ"/>
          </w:rPr>
          <w:delText>3</w:delText>
        </w:r>
      </w:del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2024</w:t>
      </w:r>
    </w:p>
    <w:p w14:paraId="6026F2F4" w14:textId="6225233F" w:rsidR="003A6131" w:rsidRDefault="003A6131">
      <w:pPr>
        <w:spacing w:beforeAutospacing="1" w:afterAutospacing="1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školy</w:t>
      </w:r>
    </w:p>
    <w:p w14:paraId="104D9CD0" w14:textId="77777777" w:rsidR="00C04D20" w:rsidRDefault="00C04D20" w:rsidP="00A31845">
      <w:pPr>
        <w:spacing w:beforeAutospacing="1" w:afterAutospacing="1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C04D20" w:rsidSect="00C54CC6">
      <w:pgSz w:w="11906" w:h="16838" w:code="9"/>
      <w:pgMar w:top="1417" w:right="1417" w:bottom="1417" w:left="1417" w:header="0" w:footer="0" w:gutter="0"/>
      <w:cols w:space="708"/>
      <w:formProt w:val="0"/>
      <w:docGrid w:linePitch="360" w:charSpace="4096"/>
      <w:sectPrChange w:id="362" w:author="Martina Hrubá" w:date="2024-07-08T12:50:00Z" w16du:dateUtc="2024-07-08T10:50:00Z">
        <w:sectPr w:rsidR="00C04D20" w:rsidSect="00C54CC6">
          <w:pgSz w:code="0"/>
          <w:pgMar w:top="1417" w:right="1417" w:bottom="1417" w:left="1417" w:header="0" w:footer="0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84C"/>
    <w:multiLevelType w:val="multilevel"/>
    <w:tmpl w:val="045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47C4B66"/>
    <w:multiLevelType w:val="multilevel"/>
    <w:tmpl w:val="9492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06367EC4"/>
    <w:multiLevelType w:val="multilevel"/>
    <w:tmpl w:val="E5045B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4873871"/>
    <w:multiLevelType w:val="multilevel"/>
    <w:tmpl w:val="F6B0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762453B"/>
    <w:multiLevelType w:val="multilevel"/>
    <w:tmpl w:val="6FAA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D386F53"/>
    <w:multiLevelType w:val="hybridMultilevel"/>
    <w:tmpl w:val="4C085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27CFA"/>
    <w:multiLevelType w:val="multilevel"/>
    <w:tmpl w:val="900E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326A40E5"/>
    <w:multiLevelType w:val="hybridMultilevel"/>
    <w:tmpl w:val="B3380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2454D"/>
    <w:multiLevelType w:val="multilevel"/>
    <w:tmpl w:val="A500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431B132D"/>
    <w:multiLevelType w:val="multilevel"/>
    <w:tmpl w:val="D828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46B311B7"/>
    <w:multiLevelType w:val="hybridMultilevel"/>
    <w:tmpl w:val="7CFC2DC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A37844"/>
    <w:multiLevelType w:val="multilevel"/>
    <w:tmpl w:val="2D4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B15AC7"/>
    <w:multiLevelType w:val="multilevel"/>
    <w:tmpl w:val="9272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6D0D4969"/>
    <w:multiLevelType w:val="hybridMultilevel"/>
    <w:tmpl w:val="FDB6E4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C1D4D"/>
    <w:multiLevelType w:val="hybridMultilevel"/>
    <w:tmpl w:val="7778D48A"/>
    <w:lvl w:ilvl="0" w:tplc="040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7F7743C2"/>
    <w:multiLevelType w:val="hybridMultilevel"/>
    <w:tmpl w:val="70A03A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548078">
    <w:abstractNumId w:val="11"/>
  </w:num>
  <w:num w:numId="2" w16cid:durableId="1231160240">
    <w:abstractNumId w:val="12"/>
  </w:num>
  <w:num w:numId="3" w16cid:durableId="1877233232">
    <w:abstractNumId w:val="3"/>
  </w:num>
  <w:num w:numId="4" w16cid:durableId="727923583">
    <w:abstractNumId w:val="6"/>
  </w:num>
  <w:num w:numId="5" w16cid:durableId="1812481186">
    <w:abstractNumId w:val="9"/>
  </w:num>
  <w:num w:numId="6" w16cid:durableId="649288264">
    <w:abstractNumId w:val="8"/>
  </w:num>
  <w:num w:numId="7" w16cid:durableId="896277341">
    <w:abstractNumId w:val="4"/>
  </w:num>
  <w:num w:numId="8" w16cid:durableId="932398017">
    <w:abstractNumId w:val="0"/>
  </w:num>
  <w:num w:numId="9" w16cid:durableId="19936510">
    <w:abstractNumId w:val="1"/>
  </w:num>
  <w:num w:numId="10" w16cid:durableId="887910078">
    <w:abstractNumId w:val="2"/>
  </w:num>
  <w:num w:numId="11" w16cid:durableId="1297446726">
    <w:abstractNumId w:val="15"/>
  </w:num>
  <w:num w:numId="12" w16cid:durableId="865365857">
    <w:abstractNumId w:val="7"/>
  </w:num>
  <w:num w:numId="13" w16cid:durableId="1255046108">
    <w:abstractNumId w:val="13"/>
  </w:num>
  <w:num w:numId="14" w16cid:durableId="896433157">
    <w:abstractNumId w:val="5"/>
  </w:num>
  <w:num w:numId="15" w16cid:durableId="738862640">
    <w:abstractNumId w:val="10"/>
  </w:num>
  <w:num w:numId="16" w16cid:durableId="427888519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ina Hrubá">
    <w15:presenceInfo w15:providerId="AD" w15:userId="S::martina.hruba@zsmsmeclov.cz::43ab03c5-5661-46b6-9060-c6d0adec2b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trackedChange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20"/>
    <w:rsid w:val="00054E01"/>
    <w:rsid w:val="00080861"/>
    <w:rsid w:val="000C2BBA"/>
    <w:rsid w:val="0010407A"/>
    <w:rsid w:val="00107546"/>
    <w:rsid w:val="001A5E1E"/>
    <w:rsid w:val="001C067D"/>
    <w:rsid w:val="00213AA5"/>
    <w:rsid w:val="002A651C"/>
    <w:rsid w:val="002C0E87"/>
    <w:rsid w:val="003A6131"/>
    <w:rsid w:val="003E3E81"/>
    <w:rsid w:val="004234AA"/>
    <w:rsid w:val="004610F1"/>
    <w:rsid w:val="0056094C"/>
    <w:rsid w:val="006A7052"/>
    <w:rsid w:val="00757BC5"/>
    <w:rsid w:val="007F320E"/>
    <w:rsid w:val="008028F2"/>
    <w:rsid w:val="00825CD3"/>
    <w:rsid w:val="009A7CC1"/>
    <w:rsid w:val="009B3624"/>
    <w:rsid w:val="00A31845"/>
    <w:rsid w:val="00A45948"/>
    <w:rsid w:val="00AB490D"/>
    <w:rsid w:val="00AE5B79"/>
    <w:rsid w:val="00AF3B31"/>
    <w:rsid w:val="00C04D20"/>
    <w:rsid w:val="00C54CC6"/>
    <w:rsid w:val="00C817DF"/>
    <w:rsid w:val="00CB746A"/>
    <w:rsid w:val="00D77547"/>
    <w:rsid w:val="00E9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E7A8"/>
  <w15:docId w15:val="{685EB86C-391C-49FA-9666-F06AC305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64FD"/>
    <w:pPr>
      <w:spacing w:after="200" w:line="276" w:lineRule="auto"/>
    </w:pPr>
  </w:style>
  <w:style w:type="paragraph" w:styleId="Nadpis2">
    <w:name w:val="heading 2"/>
    <w:basedOn w:val="Normln"/>
    <w:link w:val="Nadpis2Char"/>
    <w:uiPriority w:val="9"/>
    <w:qFormat/>
    <w:rsid w:val="00DD13E9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D13E9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DD13E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DD13E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Internetovodkaz">
    <w:name w:val="Internetový odkaz"/>
    <w:basedOn w:val="Standardnpsmoodstavce"/>
    <w:uiPriority w:val="99"/>
    <w:semiHidden/>
    <w:unhideWhenUsed/>
    <w:rsid w:val="00DD13E9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  <w:rPr>
      <w:rFonts w:ascii="Times New Roman" w:hAnsi="Times New Roman"/>
      <w:sz w:val="24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Times New Roman" w:hAnsi="Times New Roman"/>
      <w:sz w:val="24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ascii="Times New Roman" w:hAnsi="Times New Roman"/>
      <w:sz w:val="24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rFonts w:ascii="Times New Roman" w:hAnsi="Times New Roman"/>
      <w:sz w:val="24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rFonts w:ascii="Times New Roman" w:hAnsi="Times New Roman"/>
      <w:sz w:val="24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rFonts w:ascii="Times New Roman" w:hAnsi="Times New Roman"/>
      <w:sz w:val="21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rFonts w:ascii="Times New Roman" w:hAnsi="Times New Roman"/>
      <w:sz w:val="21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rFonts w:ascii="Times New Roman" w:hAnsi="Times New Roman"/>
      <w:sz w:val="21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ascii="Times New Roman" w:eastAsia="Times New Roman" w:hAnsi="Times New Roman" w:cs="Times New Roman"/>
      <w:i/>
      <w:iCs/>
      <w:color w:val="000000"/>
      <w:sz w:val="21"/>
      <w:szCs w:val="21"/>
      <w:u w:val="single"/>
      <w:lang w:eastAsia="cs-CZ"/>
    </w:rPr>
  </w:style>
  <w:style w:type="character" w:customStyle="1" w:styleId="ListLabel77">
    <w:name w:val="ListLabel 77"/>
    <w:qFormat/>
    <w:rPr>
      <w:rFonts w:ascii="Times New Roman" w:eastAsia="Times New Roman" w:hAnsi="Times New Roman" w:cs="Times New Roman"/>
      <w:color w:val="FFFFFF"/>
      <w:sz w:val="17"/>
      <w:szCs w:val="17"/>
      <w:shd w:val="clear" w:color="auto" w:fill="3B86B0"/>
      <w:lang w:eastAsia="cs-CZ"/>
    </w:rPr>
  </w:style>
  <w:style w:type="character" w:customStyle="1" w:styleId="ListLabel78">
    <w:name w:val="ListLabel 78"/>
    <w:qFormat/>
    <w:rPr>
      <w:rFonts w:ascii="Times New Roman" w:eastAsia="Times New Roman" w:hAnsi="Times New Roman" w:cs="Times New Roman"/>
      <w:color w:val="14589A"/>
      <w:sz w:val="17"/>
      <w:szCs w:val="17"/>
      <w:lang w:eastAsia="cs-CZ"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unhideWhenUsed/>
    <w:qFormat/>
    <w:rsid w:val="00DD13E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A7CC1"/>
    <w:pPr>
      <w:ind w:left="720"/>
      <w:contextualSpacing/>
    </w:pPr>
  </w:style>
  <w:style w:type="paragraph" w:styleId="Revize">
    <w:name w:val="Revision"/>
    <w:hidden/>
    <w:uiPriority w:val="99"/>
    <w:semiHidden/>
    <w:rsid w:val="007F3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7B1DC-A82C-42A7-8D1C-CB3FE8F83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2092</Words>
  <Characters>12345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</dc:creator>
  <dc:description/>
  <cp:lastModifiedBy>Martina Hrubá</cp:lastModifiedBy>
  <cp:revision>2</cp:revision>
  <cp:lastPrinted>2024-07-09T09:46:00Z</cp:lastPrinted>
  <dcterms:created xsi:type="dcterms:W3CDTF">2026-01-08T20:16:00Z</dcterms:created>
  <dcterms:modified xsi:type="dcterms:W3CDTF">2026-01-08T20:16:00Z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